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C75AC" w:rsidR="00297A10" w:rsidRDefault="00297A10" w14:paraId="11C11443" w14:textId="77777777">
      <w:pPr>
        <w:jc w:val="center"/>
        <w:rPr>
          <w:rFonts w:eastAsia="Arial" w:asciiTheme="minorHAnsi" w:hAnsiTheme="minorHAnsi" w:cstheme="minorHAnsi"/>
          <w:sz w:val="60"/>
          <w:szCs w:val="60"/>
        </w:rPr>
      </w:pPr>
      <w:bookmarkStart w:name="_heading=h.gjdgxs" w:colFirst="0" w:colLast="0" w:id="0"/>
      <w:bookmarkEnd w:id="0"/>
    </w:p>
    <w:p w:rsidRPr="00BC75AC" w:rsidR="0006541F" w:rsidRDefault="00A35E7E" w14:paraId="4A4DA438" w14:textId="5BACDDAD">
      <w:pPr>
        <w:jc w:val="center"/>
        <w:rPr>
          <w:rFonts w:eastAsia="Arial" w:asciiTheme="minorHAnsi" w:hAnsiTheme="minorHAnsi" w:cstheme="minorHAnsi"/>
          <w:sz w:val="60"/>
          <w:szCs w:val="60"/>
        </w:rPr>
      </w:pPr>
      <w:r w:rsidRPr="00BC75AC">
        <w:rPr>
          <w:rFonts w:eastAsia="Arial" w:asciiTheme="minorHAnsi" w:hAnsiTheme="minorHAnsi" w:cstheme="minorHAnsi"/>
          <w:sz w:val="60"/>
          <w:szCs w:val="60"/>
        </w:rPr>
        <w:t>Školní vzdělávací program</w:t>
      </w:r>
    </w:p>
    <w:p w:rsidRPr="00BC75AC" w:rsidR="0006541F" w:rsidRDefault="00A35E7E" w14:paraId="1FA1D1BC" w14:textId="77777777">
      <w:pPr>
        <w:jc w:val="center"/>
        <w:rPr>
          <w:rFonts w:eastAsia="Arial" w:asciiTheme="minorHAnsi" w:hAnsiTheme="minorHAnsi" w:cstheme="minorHAnsi"/>
          <w:sz w:val="60"/>
          <w:szCs w:val="60"/>
        </w:rPr>
      </w:pPr>
      <w:r w:rsidRPr="00BC75AC">
        <w:rPr>
          <w:rFonts w:eastAsia="Arial" w:asciiTheme="minorHAnsi" w:hAnsiTheme="minorHAnsi" w:cstheme="minorHAnsi"/>
          <w:sz w:val="60"/>
          <w:szCs w:val="60"/>
        </w:rPr>
        <w:t xml:space="preserve"> pro základní vzdělávání</w:t>
      </w:r>
    </w:p>
    <w:p w:rsidRPr="00BC75AC" w:rsidR="0006541F" w:rsidRDefault="00A35E7E" w14:paraId="1DF7E786" w14:textId="77777777">
      <w:pPr>
        <w:jc w:val="center"/>
        <w:rPr>
          <w:rFonts w:eastAsia="Arial" w:asciiTheme="minorHAnsi" w:hAnsiTheme="minorHAnsi" w:cstheme="minorHAnsi"/>
          <w:sz w:val="40"/>
          <w:szCs w:val="40"/>
        </w:rPr>
      </w:pPr>
      <w:r w:rsidRPr="00BC75AC">
        <w:rPr>
          <w:rFonts w:eastAsia="Arial" w:asciiTheme="minorHAnsi" w:hAnsiTheme="minorHAnsi" w:cstheme="minorHAnsi"/>
          <w:sz w:val="40"/>
          <w:szCs w:val="40"/>
        </w:rPr>
        <w:t>vycházející z RVP ZV</w:t>
      </w:r>
    </w:p>
    <w:p w:rsidRPr="00BC75AC" w:rsidR="00CA1D33" w:rsidRDefault="00CA1D33" w14:paraId="6EE5825E" w14:textId="77777777">
      <w:pPr>
        <w:jc w:val="center"/>
        <w:rPr>
          <w:rFonts w:eastAsia="Arial" w:asciiTheme="minorHAnsi" w:hAnsiTheme="minorHAnsi" w:cstheme="minorHAnsi"/>
          <w:sz w:val="40"/>
          <w:szCs w:val="40"/>
        </w:rPr>
      </w:pPr>
    </w:p>
    <w:p w:rsidRPr="00BC75AC" w:rsidR="00CA1D33" w:rsidRDefault="00CA1D33" w14:paraId="75C74928" w14:textId="77777777">
      <w:pPr>
        <w:jc w:val="center"/>
        <w:rPr>
          <w:rFonts w:eastAsia="Arial" w:asciiTheme="minorHAnsi" w:hAnsiTheme="minorHAnsi" w:cstheme="minorHAnsi"/>
          <w:sz w:val="40"/>
          <w:szCs w:val="40"/>
        </w:rPr>
      </w:pPr>
    </w:p>
    <w:p w:rsidRPr="00BC75AC" w:rsidR="00CA1D33" w:rsidRDefault="00CA1D33" w14:paraId="794E6ADB" w14:textId="77777777">
      <w:pPr>
        <w:jc w:val="center"/>
        <w:rPr>
          <w:rFonts w:eastAsia="Arial" w:asciiTheme="minorHAnsi" w:hAnsiTheme="minorHAnsi" w:cstheme="minorHAnsi"/>
          <w:sz w:val="40"/>
          <w:szCs w:val="40"/>
        </w:rPr>
      </w:pPr>
    </w:p>
    <w:p w:rsidRPr="00BC75AC" w:rsidR="0006541F" w:rsidRDefault="0006541F" w14:paraId="4A79CB6F" w14:textId="77777777">
      <w:pPr>
        <w:jc w:val="center"/>
        <w:rPr>
          <w:rFonts w:eastAsia="Arial" w:asciiTheme="minorHAnsi" w:hAnsiTheme="minorHAnsi" w:cstheme="minorHAnsi"/>
          <w:sz w:val="44"/>
          <w:szCs w:val="44"/>
        </w:rPr>
      </w:pPr>
    </w:p>
    <w:p w:rsidRPr="00BC75AC" w:rsidR="0006541F" w:rsidRDefault="00A35E7E" w14:paraId="3D7E2D4D" w14:textId="77777777">
      <w:pPr>
        <w:jc w:val="center"/>
        <w:rPr>
          <w:rFonts w:eastAsia="Arial" w:asciiTheme="minorHAnsi" w:hAnsiTheme="minorHAnsi" w:cstheme="minorHAnsi"/>
          <w:b/>
          <w:sz w:val="40"/>
          <w:szCs w:val="40"/>
        </w:rPr>
      </w:pPr>
      <w:r w:rsidRPr="00BC75AC">
        <w:rPr>
          <w:rFonts w:eastAsia="Arial" w:asciiTheme="minorHAnsi" w:hAnsiTheme="minorHAnsi" w:cstheme="minorHAnsi"/>
          <w:b/>
          <w:color w:val="000000"/>
          <w:sz w:val="40"/>
          <w:szCs w:val="40"/>
        </w:rPr>
        <w:t>ŠŤASTNÉ MÍSTO PRO OBJEVOVÁNÍ SVĚTA</w:t>
      </w:r>
    </w:p>
    <w:p w:rsidRPr="00BC75AC" w:rsidR="00297A10" w:rsidRDefault="00A35E7E" w14:paraId="17636881" w14:textId="77777777">
      <w:pPr>
        <w:jc w:val="center"/>
        <w:rPr>
          <w:rFonts w:eastAsia="Arial" w:asciiTheme="minorHAnsi" w:hAnsiTheme="minorHAnsi" w:cstheme="minorHAnsi"/>
          <w:b/>
          <w:sz w:val="72"/>
          <w:szCs w:val="72"/>
        </w:rPr>
      </w:pPr>
      <w:r w:rsidRPr="00BC75AC">
        <w:rPr>
          <w:rFonts w:eastAsia="Arial" w:asciiTheme="minorHAnsi" w:hAnsiTheme="minorHAnsi" w:cstheme="minorHAnsi"/>
          <w:b/>
          <w:sz w:val="72"/>
          <w:szCs w:val="72"/>
        </w:rPr>
        <w:t>ZÁKLADNÍ ŠKOLA</w:t>
      </w:r>
    </w:p>
    <w:p w:rsidRPr="00BC75AC" w:rsidR="0006541F" w:rsidRDefault="00A35E7E" w14:paraId="2C9CC3DB" w14:textId="458EC466">
      <w:pPr>
        <w:jc w:val="center"/>
        <w:rPr>
          <w:rFonts w:eastAsia="Arial" w:asciiTheme="minorHAnsi" w:hAnsiTheme="minorHAnsi" w:cstheme="minorHAnsi"/>
          <w:b/>
          <w:sz w:val="72"/>
          <w:szCs w:val="72"/>
        </w:rPr>
      </w:pPr>
      <w:r w:rsidRPr="00BC75AC">
        <w:rPr>
          <w:rFonts w:eastAsia="Arial" w:asciiTheme="minorHAnsi" w:hAnsiTheme="minorHAnsi" w:cstheme="minorHAnsi"/>
          <w:b/>
          <w:sz w:val="72"/>
          <w:szCs w:val="72"/>
        </w:rPr>
        <w:t xml:space="preserve">LABYRINT </w:t>
      </w:r>
      <w:r w:rsidRPr="00BC75AC" w:rsidR="008369ED">
        <w:rPr>
          <w:rFonts w:asciiTheme="minorHAnsi" w:hAnsiTheme="minorHAnsi" w:cstheme="minorHAnsi"/>
          <w:b/>
          <w:sz w:val="72"/>
          <w:szCs w:val="72"/>
        </w:rPr>
        <w:t>–</w:t>
      </w:r>
      <w:r w:rsidRPr="00BC75AC">
        <w:rPr>
          <w:rFonts w:eastAsia="Arial" w:asciiTheme="minorHAnsi" w:hAnsiTheme="minorHAnsi" w:cstheme="minorHAnsi"/>
          <w:b/>
          <w:sz w:val="72"/>
          <w:szCs w:val="72"/>
        </w:rPr>
        <w:t xml:space="preserve"> TŘINEC</w:t>
      </w:r>
    </w:p>
    <w:p w:rsidRPr="00BC75AC" w:rsidR="0006541F" w:rsidRDefault="0006541F" w14:paraId="15127D15" w14:textId="77777777">
      <w:pPr>
        <w:rPr>
          <w:rFonts w:asciiTheme="minorHAnsi" w:hAnsiTheme="minorHAnsi" w:cstheme="minorHAnsi"/>
        </w:rPr>
      </w:pPr>
    </w:p>
    <w:p w:rsidRPr="00BC75AC" w:rsidR="0006541F" w:rsidRDefault="0006541F" w14:paraId="01553DEA" w14:textId="77777777">
      <w:pPr>
        <w:rPr>
          <w:rFonts w:asciiTheme="minorHAnsi" w:hAnsiTheme="minorHAnsi" w:cstheme="minorHAnsi"/>
        </w:rPr>
      </w:pPr>
    </w:p>
    <w:p w:rsidRPr="00BC75AC" w:rsidR="0006541F" w:rsidRDefault="0006541F" w14:paraId="3E34DEB9" w14:textId="77777777">
      <w:pPr>
        <w:rPr>
          <w:rFonts w:asciiTheme="minorHAnsi" w:hAnsiTheme="minorHAnsi" w:cstheme="minorHAnsi"/>
        </w:rPr>
      </w:pPr>
    </w:p>
    <w:p w:rsidRPr="00BC75AC" w:rsidR="0006541F" w:rsidRDefault="0006541F" w14:paraId="0D513933" w14:textId="77777777">
      <w:pPr>
        <w:rPr>
          <w:rFonts w:asciiTheme="minorHAnsi" w:hAnsiTheme="minorHAnsi" w:cstheme="minorHAnsi"/>
        </w:rPr>
      </w:pPr>
    </w:p>
    <w:p w:rsidRPr="00BC75AC" w:rsidR="0006541F" w:rsidRDefault="0006541F" w14:paraId="000C1E3E" w14:textId="77777777">
      <w:pPr>
        <w:rPr>
          <w:rFonts w:asciiTheme="minorHAnsi" w:hAnsiTheme="minorHAnsi" w:cstheme="minorHAnsi"/>
        </w:rPr>
      </w:pPr>
    </w:p>
    <w:p w:rsidRPr="00BC75AC" w:rsidR="0006541F" w:rsidRDefault="0006541F" w14:paraId="6BF0D34A" w14:textId="77777777">
      <w:pPr>
        <w:rPr>
          <w:rFonts w:asciiTheme="minorHAnsi" w:hAnsiTheme="minorHAnsi" w:cstheme="minorHAnsi"/>
        </w:rPr>
      </w:pPr>
    </w:p>
    <w:p w:rsidRPr="00BC75AC" w:rsidR="0006541F" w:rsidRDefault="0006541F" w14:paraId="10E6A284" w14:textId="77777777">
      <w:pPr>
        <w:rPr>
          <w:rFonts w:asciiTheme="minorHAnsi" w:hAnsiTheme="minorHAnsi" w:cstheme="minorHAnsi"/>
        </w:rPr>
      </w:pPr>
    </w:p>
    <w:p w:rsidRPr="00BC75AC" w:rsidR="0006541F" w:rsidRDefault="0006541F" w14:paraId="7AF560F7" w14:textId="77777777">
      <w:pPr>
        <w:rPr>
          <w:rFonts w:asciiTheme="minorHAnsi" w:hAnsiTheme="minorHAnsi" w:cstheme="minorHAnsi"/>
        </w:rPr>
      </w:pPr>
    </w:p>
    <w:p w:rsidRPr="00BC75AC" w:rsidR="0006541F" w:rsidRDefault="0006541F" w14:paraId="3295DAB8" w14:textId="77777777">
      <w:pPr>
        <w:rPr>
          <w:rFonts w:asciiTheme="minorHAnsi" w:hAnsiTheme="minorHAnsi" w:cstheme="minorHAnsi"/>
        </w:rPr>
      </w:pPr>
    </w:p>
    <w:p w:rsidRPr="00BC75AC" w:rsidR="0006541F" w:rsidRDefault="0006541F" w14:paraId="39F48967" w14:textId="77777777">
      <w:pPr>
        <w:rPr>
          <w:rFonts w:asciiTheme="minorHAnsi" w:hAnsiTheme="minorHAnsi" w:cstheme="minorHAnsi"/>
        </w:rPr>
      </w:pPr>
    </w:p>
    <w:p w:rsidRPr="00BC75AC" w:rsidR="0006541F" w:rsidP="00213D35" w:rsidRDefault="00A35E7E" w14:paraId="63F48CE1" w14:textId="77777777">
      <w:pPr>
        <w:pStyle w:val="Nadpis1"/>
        <w:rPr>
          <w:rFonts w:asciiTheme="minorHAnsi" w:hAnsiTheme="minorHAnsi" w:cstheme="minorHAnsi"/>
        </w:rPr>
      </w:pPr>
      <w:bookmarkStart w:name="_Toc161087092" w:id="1"/>
      <w:r w:rsidRPr="00BC75AC">
        <w:rPr>
          <w:rFonts w:asciiTheme="minorHAnsi" w:hAnsiTheme="minorHAnsi" w:cstheme="minorHAnsi"/>
        </w:rPr>
        <w:lastRenderedPageBreak/>
        <w:t>Identifikační údaje</w:t>
      </w:r>
      <w:bookmarkEnd w:id="1"/>
    </w:p>
    <w:p w:rsidRPr="00BC75AC" w:rsidR="0006541F" w:rsidP="00024B4D" w:rsidRDefault="00A35E7E" w14:paraId="37CD8122" w14:textId="77777777">
      <w:pPr>
        <w:numPr>
          <w:ilvl w:val="0"/>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color w:val="000000"/>
        </w:rPr>
        <w:t>název ŠVP: Šťastné místo pro objevování světa</w:t>
      </w:r>
    </w:p>
    <w:p w:rsidRPr="00BC75AC" w:rsidR="0006541F" w:rsidP="00024B4D" w:rsidRDefault="00A35E7E" w14:paraId="61DFD6AF" w14:textId="77777777">
      <w:pPr>
        <w:numPr>
          <w:ilvl w:val="0"/>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color w:val="000000"/>
        </w:rPr>
        <w:t>údaje o škole:</w:t>
      </w:r>
    </w:p>
    <w:p w:rsidRPr="00BC75AC" w:rsidR="0006541F" w:rsidP="00024B4D" w:rsidRDefault="00A35E7E" w14:paraId="633BCF8A" w14:textId="3442DB5B">
      <w:pPr>
        <w:numPr>
          <w:ilvl w:val="1"/>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color w:val="000000"/>
        </w:rPr>
        <w:t xml:space="preserve">název školy: </w:t>
      </w:r>
      <w:r w:rsidRPr="00BC75AC">
        <w:rPr>
          <w:rFonts w:eastAsia="Arial" w:asciiTheme="minorHAnsi" w:hAnsiTheme="minorHAnsi" w:cstheme="minorHAnsi"/>
        </w:rPr>
        <w:t>Základní škola Labyrint Lhota, s.r.o.</w:t>
      </w:r>
    </w:p>
    <w:p w:rsidRPr="00BC75AC" w:rsidR="000D40D3" w:rsidP="00024B4D" w:rsidRDefault="000D40D3" w14:paraId="03E5F5B9" w14:textId="285B3009">
      <w:pPr>
        <w:numPr>
          <w:ilvl w:val="1"/>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color w:val="000000"/>
        </w:rPr>
        <w:t xml:space="preserve">adresa: </w:t>
      </w:r>
      <w:r w:rsidRPr="00BC75AC">
        <w:rPr>
          <w:rFonts w:eastAsia="Arial" w:asciiTheme="minorHAnsi" w:hAnsiTheme="minorHAnsi" w:cstheme="minorHAnsi"/>
        </w:rPr>
        <w:t>Komenského 135, 747 92 Háj ve Slezsku – Lhota</w:t>
      </w:r>
    </w:p>
    <w:p w:rsidRPr="00BC75AC" w:rsidR="0006541F" w:rsidP="00024B4D" w:rsidRDefault="00A35E7E" w14:paraId="0895C46B" w14:textId="77777777">
      <w:pPr>
        <w:numPr>
          <w:ilvl w:val="1"/>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color w:val="000000"/>
        </w:rPr>
        <w:t xml:space="preserve">kontakty: </w:t>
      </w:r>
    </w:p>
    <w:p w:rsidRPr="00BC75AC" w:rsidR="0006541F" w:rsidP="00024B4D" w:rsidRDefault="00A35E7E" w14:paraId="749CE3D5" w14:textId="77777777">
      <w:pPr>
        <w:numPr>
          <w:ilvl w:val="2"/>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rPr>
        <w:t>skola@zslabyrint.cz</w:t>
      </w:r>
    </w:p>
    <w:p w:rsidRPr="00BC75AC" w:rsidR="0006541F" w:rsidP="00024B4D" w:rsidRDefault="00A35E7E" w14:paraId="41DD4D9A" w14:textId="77777777">
      <w:pPr>
        <w:numPr>
          <w:ilvl w:val="2"/>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color w:val="000000"/>
        </w:rPr>
        <w:t>www.</w:t>
      </w:r>
      <w:r w:rsidRPr="00BC75AC">
        <w:rPr>
          <w:rFonts w:eastAsia="Arial" w:asciiTheme="minorHAnsi" w:hAnsiTheme="minorHAnsi" w:cstheme="minorHAnsi"/>
        </w:rPr>
        <w:t>zslabyrint.cz</w:t>
      </w:r>
    </w:p>
    <w:p w:rsidRPr="00BC75AC" w:rsidR="0006541F" w:rsidP="00024B4D" w:rsidRDefault="00A35E7E" w14:paraId="61F6E416" w14:textId="77777777">
      <w:pPr>
        <w:numPr>
          <w:ilvl w:val="0"/>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color w:val="000000"/>
        </w:rPr>
        <w:t>zřizovatel:</w:t>
      </w:r>
    </w:p>
    <w:p w:rsidRPr="00BC75AC" w:rsidR="0006541F" w:rsidP="00024B4D" w:rsidRDefault="00A35E7E" w14:paraId="57990359" w14:textId="6EFBAE66">
      <w:pPr>
        <w:numPr>
          <w:ilvl w:val="1"/>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color w:val="000000"/>
        </w:rPr>
        <w:t xml:space="preserve">název: </w:t>
      </w:r>
      <w:r w:rsidRPr="00BC75AC" w:rsidR="000D40D3">
        <w:rPr>
          <w:rFonts w:eastAsia="Arial" w:asciiTheme="minorHAnsi" w:hAnsiTheme="minorHAnsi" w:cstheme="minorHAnsi"/>
          <w:color w:val="000000"/>
        </w:rPr>
        <w:t>Labyrint servis</w:t>
      </w:r>
      <w:r w:rsidRPr="00BC75AC">
        <w:rPr>
          <w:rFonts w:eastAsia="Arial" w:asciiTheme="minorHAnsi" w:hAnsiTheme="minorHAnsi" w:cstheme="minorHAnsi"/>
        </w:rPr>
        <w:t xml:space="preserve"> s.r.o.</w:t>
      </w:r>
    </w:p>
    <w:p w:rsidRPr="00BC75AC" w:rsidR="0006541F" w:rsidP="00024B4D" w:rsidRDefault="00A35E7E" w14:paraId="242241A1" w14:textId="60E7E087">
      <w:pPr>
        <w:numPr>
          <w:ilvl w:val="1"/>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color w:val="000000"/>
        </w:rPr>
        <w:t xml:space="preserve">adresa: </w:t>
      </w:r>
      <w:r w:rsidRPr="00BC75AC" w:rsidR="000D40D3">
        <w:rPr>
          <w:rFonts w:eastAsia="Arial" w:asciiTheme="minorHAnsi" w:hAnsiTheme="minorHAnsi" w:cstheme="minorHAnsi"/>
        </w:rPr>
        <w:t>Podvihovská 47/42B</w:t>
      </w:r>
      <w:r w:rsidRPr="00BC75AC">
        <w:rPr>
          <w:rFonts w:eastAsia="Arial" w:asciiTheme="minorHAnsi" w:hAnsiTheme="minorHAnsi" w:cstheme="minorHAnsi"/>
        </w:rPr>
        <w:t xml:space="preserve">, 747 </w:t>
      </w:r>
      <w:r w:rsidRPr="00BC75AC" w:rsidR="000D40D3">
        <w:rPr>
          <w:rFonts w:eastAsia="Arial" w:asciiTheme="minorHAnsi" w:hAnsiTheme="minorHAnsi" w:cstheme="minorHAnsi"/>
        </w:rPr>
        <w:t>06</w:t>
      </w:r>
      <w:r w:rsidRPr="00BC75AC">
        <w:rPr>
          <w:rFonts w:eastAsia="Arial" w:asciiTheme="minorHAnsi" w:hAnsiTheme="minorHAnsi" w:cstheme="minorHAnsi"/>
        </w:rPr>
        <w:t xml:space="preserve"> </w:t>
      </w:r>
      <w:r w:rsidRPr="00BC75AC" w:rsidR="000D40D3">
        <w:rPr>
          <w:rFonts w:eastAsia="Arial" w:asciiTheme="minorHAnsi" w:hAnsiTheme="minorHAnsi" w:cstheme="minorHAnsi"/>
        </w:rPr>
        <w:t>Opava</w:t>
      </w:r>
      <w:r w:rsidRPr="00BC75AC">
        <w:rPr>
          <w:rFonts w:eastAsia="Arial" w:asciiTheme="minorHAnsi" w:hAnsiTheme="minorHAnsi" w:cstheme="minorHAnsi"/>
        </w:rPr>
        <w:t xml:space="preserve"> – </w:t>
      </w:r>
      <w:r w:rsidRPr="00BC75AC" w:rsidR="000D40D3">
        <w:rPr>
          <w:rFonts w:eastAsia="Arial" w:asciiTheme="minorHAnsi" w:hAnsiTheme="minorHAnsi" w:cstheme="minorHAnsi"/>
        </w:rPr>
        <w:t>Komárovské Chaloupky</w:t>
      </w:r>
    </w:p>
    <w:p w:rsidRPr="00BC75AC" w:rsidR="0006541F" w:rsidP="00024B4D" w:rsidRDefault="00A35E7E" w14:paraId="513C7E3A" w14:textId="3382010B">
      <w:pPr>
        <w:numPr>
          <w:ilvl w:val="1"/>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color w:val="000000"/>
        </w:rPr>
        <w:t xml:space="preserve">IČO: </w:t>
      </w:r>
      <w:r w:rsidRPr="00BC75AC">
        <w:rPr>
          <w:rFonts w:eastAsia="Arial" w:asciiTheme="minorHAnsi" w:hAnsiTheme="minorHAnsi" w:cstheme="minorHAnsi"/>
        </w:rPr>
        <w:t>050</w:t>
      </w:r>
      <w:r w:rsidRPr="00BC75AC" w:rsidR="000D40D3">
        <w:rPr>
          <w:rFonts w:eastAsia="Arial" w:asciiTheme="minorHAnsi" w:hAnsiTheme="minorHAnsi" w:cstheme="minorHAnsi"/>
        </w:rPr>
        <w:t>051</w:t>
      </w:r>
      <w:r w:rsidRPr="00BC75AC">
        <w:rPr>
          <w:rFonts w:eastAsia="Arial" w:asciiTheme="minorHAnsi" w:hAnsiTheme="minorHAnsi" w:cstheme="minorHAnsi"/>
        </w:rPr>
        <w:t>6</w:t>
      </w:r>
      <w:r w:rsidRPr="00BC75AC" w:rsidR="000D40D3">
        <w:rPr>
          <w:rFonts w:eastAsia="Arial" w:asciiTheme="minorHAnsi" w:hAnsiTheme="minorHAnsi" w:cstheme="minorHAnsi"/>
        </w:rPr>
        <w:t>7</w:t>
      </w:r>
    </w:p>
    <w:p w:rsidRPr="00BC75AC" w:rsidR="0006541F" w:rsidP="00024B4D" w:rsidRDefault="00A35E7E" w14:paraId="18C34E84" w14:textId="77777777">
      <w:pPr>
        <w:numPr>
          <w:ilvl w:val="1"/>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color w:val="000000"/>
        </w:rPr>
        <w:t>kontakty:</w:t>
      </w:r>
    </w:p>
    <w:p w:rsidRPr="00BC75AC" w:rsidR="0006541F" w:rsidP="00024B4D" w:rsidRDefault="00A35E7E" w14:paraId="17A7D075" w14:textId="669FCC10">
      <w:pPr>
        <w:numPr>
          <w:ilvl w:val="2"/>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rPr>
        <w:t>Doc. Dr.</w:t>
      </w:r>
      <w:r w:rsidRPr="00BC75AC" w:rsidR="00923B9A">
        <w:rPr>
          <w:rFonts w:eastAsia="Arial" w:asciiTheme="minorHAnsi" w:hAnsiTheme="minorHAnsi" w:cstheme="minorHAnsi"/>
        </w:rPr>
        <w:t xml:space="preserve"> </w:t>
      </w:r>
      <w:r w:rsidRPr="00BC75AC">
        <w:rPr>
          <w:rFonts w:eastAsia="Arial" w:asciiTheme="minorHAnsi" w:hAnsiTheme="minorHAnsi" w:cstheme="minorHAnsi"/>
        </w:rPr>
        <w:t>phil. Veronika Kotůlková, jednatelka</w:t>
      </w:r>
      <w:r w:rsidRPr="00BC75AC">
        <w:rPr>
          <w:rFonts w:eastAsia="Arial" w:asciiTheme="minorHAnsi" w:hAnsiTheme="minorHAnsi" w:cstheme="minorHAnsi"/>
          <w:color w:val="000000"/>
        </w:rPr>
        <w:t>, tel.:</w:t>
      </w:r>
      <w:r w:rsidRPr="00BC75AC">
        <w:rPr>
          <w:rFonts w:eastAsia="Arial" w:asciiTheme="minorHAnsi" w:hAnsiTheme="minorHAnsi" w:cstheme="minorHAnsi"/>
        </w:rPr>
        <w:t xml:space="preserve"> +420 702 018 141</w:t>
      </w:r>
    </w:p>
    <w:p w:rsidRPr="00BC75AC" w:rsidR="0006541F" w:rsidP="00024B4D" w:rsidRDefault="00A35E7E" w14:paraId="1BF4DC51" w14:textId="317962D4">
      <w:pPr>
        <w:numPr>
          <w:ilvl w:val="2"/>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rPr>
        <w:t>Ing. Michaela Macháčová</w:t>
      </w:r>
      <w:r w:rsidRPr="00BC75AC">
        <w:rPr>
          <w:rFonts w:eastAsia="Arial" w:asciiTheme="minorHAnsi" w:hAnsiTheme="minorHAnsi" w:cstheme="minorHAnsi"/>
          <w:color w:val="000000"/>
        </w:rPr>
        <w:t>, je</w:t>
      </w:r>
      <w:r w:rsidRPr="00BC75AC">
        <w:rPr>
          <w:rFonts w:eastAsia="Arial" w:asciiTheme="minorHAnsi" w:hAnsiTheme="minorHAnsi" w:cstheme="minorHAnsi"/>
        </w:rPr>
        <w:t>dnatelka</w:t>
      </w:r>
      <w:r w:rsidRPr="00BC75AC" w:rsidR="00EF3544">
        <w:rPr>
          <w:rFonts w:eastAsia="Arial" w:asciiTheme="minorHAnsi" w:hAnsiTheme="minorHAnsi" w:cstheme="minorHAnsi"/>
        </w:rPr>
        <w:t>,</w:t>
      </w:r>
      <w:r w:rsidRPr="00BC75AC">
        <w:rPr>
          <w:rFonts w:eastAsia="Arial" w:asciiTheme="minorHAnsi" w:hAnsiTheme="minorHAnsi" w:cstheme="minorHAnsi"/>
          <w:color w:val="000000"/>
        </w:rPr>
        <w:t xml:space="preserve"> tel.:</w:t>
      </w:r>
      <w:r w:rsidRPr="00BC75AC">
        <w:rPr>
          <w:rFonts w:eastAsia="Arial" w:asciiTheme="minorHAnsi" w:hAnsiTheme="minorHAnsi" w:cstheme="minorHAnsi"/>
        </w:rPr>
        <w:t xml:space="preserve"> +420 774 677 338</w:t>
      </w:r>
    </w:p>
    <w:p w:rsidRPr="00BC75AC" w:rsidR="0006541F" w:rsidP="00024B4D" w:rsidRDefault="00A35E7E" w14:paraId="1BB4D1AA" w14:textId="77777777">
      <w:pPr>
        <w:numPr>
          <w:ilvl w:val="0"/>
          <w:numId w:val="23"/>
        </w:numPr>
        <w:spacing w:after="0" w:line="360" w:lineRule="auto"/>
        <w:ind w:firstLine="273"/>
        <w:rPr>
          <w:rFonts w:eastAsia="Arial" w:asciiTheme="minorHAnsi" w:hAnsiTheme="minorHAnsi" w:cstheme="minorHAnsi"/>
          <w:color w:val="000000"/>
        </w:rPr>
      </w:pPr>
      <w:r w:rsidRPr="00BC75AC">
        <w:rPr>
          <w:rFonts w:eastAsia="Arial" w:asciiTheme="minorHAnsi" w:hAnsiTheme="minorHAnsi" w:cstheme="minorHAnsi"/>
          <w:color w:val="000000"/>
        </w:rPr>
        <w:t>platnost dokumentu od:</w:t>
      </w:r>
    </w:p>
    <w:p w:rsidRPr="00BC75AC" w:rsidR="0006541F" w:rsidP="303AB8BA" w:rsidRDefault="00A35E7E" w14:paraId="02DC301E" w14:textId="2132A790">
      <w:pPr>
        <w:numPr>
          <w:ilvl w:val="1"/>
          <w:numId w:val="23"/>
        </w:numPr>
        <w:spacing w:after="0" w:line="360" w:lineRule="auto"/>
        <w:ind w:firstLine="273"/>
        <w:rPr>
          <w:rFonts w:ascii="Calibri" w:hAnsi="Calibri" w:eastAsia="Arial" w:cs="Calibri" w:asciiTheme="minorAscii" w:hAnsiTheme="minorAscii" w:cstheme="minorAscii"/>
          <w:color w:val="000000"/>
        </w:rPr>
      </w:pPr>
      <w:r w:rsidRPr="303AB8BA" w:rsidR="00A35E7E">
        <w:rPr>
          <w:rFonts w:ascii="Calibri" w:hAnsi="Calibri" w:eastAsia="Arial" w:cs="Calibri" w:asciiTheme="minorAscii" w:hAnsiTheme="minorAscii" w:cstheme="minorAscii"/>
          <w:color w:val="000000" w:themeColor="text1" w:themeTint="FF" w:themeShade="FF"/>
        </w:rPr>
        <w:t xml:space="preserve">datum: </w:t>
      </w:r>
      <w:r w:rsidRPr="303AB8BA" w:rsidR="00A35E7E">
        <w:rPr>
          <w:rFonts w:ascii="Calibri" w:hAnsi="Calibri" w:eastAsia="Arial" w:cs="Calibri" w:asciiTheme="minorAscii" w:hAnsiTheme="minorAscii" w:cstheme="minorAscii"/>
        </w:rPr>
        <w:t>1</w:t>
      </w:r>
      <w:r w:rsidRPr="303AB8BA" w:rsidR="00082A63">
        <w:rPr>
          <w:rFonts w:ascii="Calibri" w:hAnsi="Calibri" w:eastAsia="Arial" w:cs="Calibri" w:asciiTheme="minorAscii" w:hAnsiTheme="minorAscii" w:cstheme="minorAscii"/>
        </w:rPr>
        <w:t xml:space="preserve">. </w:t>
      </w:r>
      <w:r w:rsidRPr="303AB8BA" w:rsidR="00A35E7E">
        <w:rPr>
          <w:rFonts w:ascii="Calibri" w:hAnsi="Calibri" w:eastAsia="Arial" w:cs="Calibri" w:asciiTheme="minorAscii" w:hAnsiTheme="minorAscii" w:cstheme="minorAscii"/>
        </w:rPr>
        <w:t>9.</w:t>
      </w:r>
      <w:r w:rsidRPr="303AB8BA" w:rsidR="00082A63">
        <w:rPr>
          <w:rFonts w:ascii="Calibri" w:hAnsi="Calibri" w:eastAsia="Arial" w:cs="Calibri" w:asciiTheme="minorAscii" w:hAnsiTheme="minorAscii" w:cstheme="minorAscii"/>
        </w:rPr>
        <w:t xml:space="preserve"> </w:t>
      </w:r>
      <w:r w:rsidRPr="303AB8BA" w:rsidR="005468F7">
        <w:rPr>
          <w:rFonts w:ascii="Calibri" w:hAnsi="Calibri" w:eastAsia="Arial" w:cs="Calibri" w:asciiTheme="minorAscii" w:hAnsiTheme="minorAscii" w:cstheme="minorAscii"/>
        </w:rPr>
        <w:t>202</w:t>
      </w:r>
      <w:r w:rsidRPr="303AB8BA" w:rsidR="6F04B128">
        <w:rPr>
          <w:rFonts w:ascii="Calibri" w:hAnsi="Calibri" w:eastAsia="Arial" w:cs="Calibri" w:asciiTheme="minorAscii" w:hAnsiTheme="minorAscii" w:cstheme="minorAscii"/>
        </w:rPr>
        <w:t>6</w:t>
      </w:r>
    </w:p>
    <w:p w:rsidRPr="00BC75AC" w:rsidR="0006541F" w:rsidP="00024B4D" w:rsidRDefault="00A35E7E" w14:paraId="542E9BB4" w14:textId="77777777">
      <w:pPr>
        <w:numPr>
          <w:ilvl w:val="1"/>
          <w:numId w:val="23"/>
        </w:numPr>
        <w:spacing w:after="200" w:line="360" w:lineRule="auto"/>
        <w:ind w:firstLine="273"/>
        <w:rPr>
          <w:rFonts w:eastAsia="Arial" w:asciiTheme="minorHAnsi" w:hAnsiTheme="minorHAnsi" w:cstheme="minorHAnsi"/>
          <w:color w:val="000000"/>
        </w:rPr>
      </w:pPr>
      <w:r w:rsidRPr="00BC75AC">
        <w:rPr>
          <w:rFonts w:eastAsia="Arial" w:asciiTheme="minorHAnsi" w:hAnsiTheme="minorHAnsi" w:cstheme="minorHAnsi"/>
          <w:color w:val="000000"/>
        </w:rPr>
        <w:t>razítko školy</w:t>
      </w:r>
    </w:p>
    <w:p w:rsidRPr="00BC75AC" w:rsidR="0006541F" w:rsidRDefault="0006541F" w14:paraId="1B183A10" w14:textId="77777777">
      <w:pPr>
        <w:spacing w:after="200" w:line="360" w:lineRule="auto"/>
        <w:rPr>
          <w:rFonts w:eastAsia="Arial" w:asciiTheme="minorHAnsi" w:hAnsiTheme="minorHAnsi" w:cstheme="minorHAnsi"/>
          <w:color w:val="000000"/>
        </w:rPr>
      </w:pPr>
    </w:p>
    <w:p w:rsidRPr="00BC75AC" w:rsidR="0006541F" w:rsidRDefault="0006541F" w14:paraId="0B7830FC" w14:textId="77777777">
      <w:pPr>
        <w:spacing w:after="200" w:line="360" w:lineRule="auto"/>
        <w:rPr>
          <w:rFonts w:eastAsia="Arial" w:asciiTheme="minorHAnsi" w:hAnsiTheme="minorHAnsi" w:cstheme="minorHAnsi"/>
          <w:color w:val="000000"/>
        </w:rPr>
      </w:pPr>
    </w:p>
    <w:p w:rsidRPr="00BC75AC" w:rsidR="0006541F" w:rsidRDefault="00A35E7E" w14:paraId="1CFBFDBA" w14:textId="1B647548">
      <w:pPr>
        <w:spacing w:after="200" w:line="360" w:lineRule="auto"/>
        <w:rPr>
          <w:rFonts w:eastAsia="Arial" w:asciiTheme="minorHAnsi" w:hAnsiTheme="minorHAnsi" w:cstheme="minorHAnsi"/>
          <w:color w:val="000000"/>
        </w:rPr>
      </w:pPr>
      <w:r w:rsidRPr="00BC75AC">
        <w:rPr>
          <w:rFonts w:eastAsia="Arial" w:asciiTheme="minorHAnsi" w:hAnsiTheme="minorHAnsi" w:cstheme="minorHAnsi"/>
          <w:color w:val="000000"/>
        </w:rPr>
        <w:t xml:space="preserve">Koordinátor tvorby ŠVP: </w:t>
      </w:r>
      <w:r w:rsidRPr="00BC75AC">
        <w:rPr>
          <w:rFonts w:eastAsia="Arial" w:asciiTheme="minorHAnsi" w:hAnsiTheme="minorHAnsi" w:cstheme="minorHAnsi"/>
        </w:rPr>
        <w:t>PhDr.</w:t>
      </w:r>
      <w:r w:rsidRPr="00BC75AC" w:rsidR="00923B9A">
        <w:rPr>
          <w:rFonts w:eastAsia="Arial" w:asciiTheme="minorHAnsi" w:hAnsiTheme="minorHAnsi" w:cstheme="minorHAnsi"/>
        </w:rPr>
        <w:t xml:space="preserve"> </w:t>
      </w:r>
      <w:r w:rsidRPr="00BC75AC">
        <w:rPr>
          <w:rFonts w:eastAsia="Arial" w:asciiTheme="minorHAnsi" w:hAnsiTheme="minorHAnsi" w:cstheme="minorHAnsi"/>
        </w:rPr>
        <w:t>Iva Slováková</w:t>
      </w:r>
      <w:r w:rsidRPr="00BC75AC">
        <w:rPr>
          <w:rFonts w:eastAsia="Arial" w:asciiTheme="minorHAnsi" w:hAnsiTheme="minorHAnsi" w:cstheme="minorHAnsi"/>
          <w:color w:val="000000"/>
        </w:rPr>
        <w:t xml:space="preserve">, Ing. Lucie Czudková, Ing. </w:t>
      </w:r>
      <w:r w:rsidRPr="00BC75AC">
        <w:rPr>
          <w:rFonts w:eastAsia="Arial" w:asciiTheme="minorHAnsi" w:hAnsiTheme="minorHAnsi" w:cstheme="minorHAnsi"/>
        </w:rPr>
        <w:t>Magda Duchečková</w:t>
      </w:r>
    </w:p>
    <w:p w:rsidRPr="00BC75AC" w:rsidR="0006541F" w:rsidRDefault="00A35E7E" w14:paraId="0A419BAB" w14:textId="77777777">
      <w:pPr>
        <w:rPr>
          <w:rFonts w:asciiTheme="minorHAnsi" w:hAnsiTheme="minorHAnsi" w:cstheme="minorHAnsi"/>
          <w:color w:val="000000"/>
        </w:rPr>
      </w:pPr>
      <w:r w:rsidRPr="00BC75AC">
        <w:rPr>
          <w:rFonts w:asciiTheme="minorHAnsi" w:hAnsiTheme="minorHAnsi" w:cstheme="minorHAnsi"/>
        </w:rPr>
        <w:br w:type="page"/>
      </w:r>
    </w:p>
    <w:p w:rsidRPr="00BC75AC" w:rsidR="0006541F" w:rsidP="00D46D99" w:rsidRDefault="00A35E7E" w14:paraId="11FDB375" w14:textId="77777777">
      <w:pPr>
        <w:keepNext/>
        <w:keepLines/>
        <w:pageBreakBefore/>
        <w:pBdr>
          <w:top w:val="nil"/>
          <w:left w:val="nil"/>
          <w:bottom w:val="nil"/>
          <w:right w:val="nil"/>
          <w:between w:val="nil"/>
        </w:pBdr>
        <w:spacing w:before="240" w:after="0"/>
        <w:rPr>
          <w:rFonts w:asciiTheme="minorHAnsi" w:hAnsiTheme="minorHAnsi" w:cstheme="minorHAnsi"/>
          <w:color w:val="2E75B5"/>
          <w:sz w:val="32"/>
          <w:szCs w:val="32"/>
        </w:rPr>
      </w:pPr>
      <w:r w:rsidRPr="00BC75AC">
        <w:rPr>
          <w:rFonts w:asciiTheme="minorHAnsi" w:hAnsiTheme="minorHAnsi" w:cstheme="minorHAnsi"/>
          <w:color w:val="2E75B5"/>
          <w:sz w:val="32"/>
          <w:szCs w:val="32"/>
        </w:rPr>
        <w:lastRenderedPageBreak/>
        <w:t>Obsah</w:t>
      </w:r>
    </w:p>
    <w:sdt>
      <w:sdtPr>
        <w:id w:val="-450941101"/>
        <w:docPartObj>
          <w:docPartGallery w:val="Table of Contents"/>
          <w:docPartUnique/>
        </w:docPartObj>
        <w:rPr>
          <w:rFonts w:ascii="Calibri" w:hAnsi="Calibri" w:cs="Calibri" w:asciiTheme="minorAscii" w:hAnsiTheme="minorAscii" w:cstheme="minorAscii"/>
        </w:rPr>
      </w:sdtPr>
      <w:sdtContent>
        <w:p w:rsidR="001C762C" w:rsidRDefault="00A35E7E" w14:paraId="790FFE1B" w14:textId="3EF1FBB9">
          <w:pPr>
            <w:pStyle w:val="Obsah1"/>
            <w:tabs>
              <w:tab w:val="left" w:pos="440"/>
              <w:tab w:val="right" w:pos="9062"/>
            </w:tabs>
            <w:rPr>
              <w:rFonts w:asciiTheme="minorHAnsi" w:hAnsiTheme="minorHAnsi" w:eastAsiaTheme="minorEastAsia" w:cstheme="minorBidi"/>
              <w:noProof/>
              <w:kern w:val="2"/>
              <w14:ligatures w14:val="standardContextual"/>
            </w:rPr>
          </w:pPr>
          <w:r w:rsidRPr="00BC75AC">
            <w:rPr>
              <w:rFonts w:asciiTheme="minorHAnsi" w:hAnsiTheme="minorHAnsi" w:cstheme="minorHAnsi"/>
            </w:rPr>
            <w:fldChar w:fldCharType="begin"/>
          </w:r>
          <w:r w:rsidRPr="00BC75AC">
            <w:rPr>
              <w:rFonts w:asciiTheme="minorHAnsi" w:hAnsiTheme="minorHAnsi" w:cstheme="minorHAnsi"/>
            </w:rPr>
            <w:instrText xml:space="preserve"> TOC \h \u \z </w:instrText>
          </w:r>
          <w:r w:rsidRPr="00BC75AC">
            <w:rPr>
              <w:rFonts w:asciiTheme="minorHAnsi" w:hAnsiTheme="minorHAnsi" w:cstheme="minorHAnsi"/>
            </w:rPr>
            <w:fldChar w:fldCharType="separate"/>
          </w:r>
          <w:hyperlink w:history="1" w:anchor="_Toc161087092">
            <w:r w:rsidRPr="004F1FDA" w:rsidR="001C762C">
              <w:rPr>
                <w:rStyle w:val="Hypertextovodkaz"/>
                <w:rFonts w:cstheme="minorHAnsi"/>
                <w:noProof/>
              </w:rPr>
              <w:t>1.</w:t>
            </w:r>
            <w:r w:rsidR="001C762C">
              <w:rPr>
                <w:rFonts w:asciiTheme="minorHAnsi" w:hAnsiTheme="minorHAnsi" w:eastAsiaTheme="minorEastAsia" w:cstheme="minorBidi"/>
                <w:noProof/>
                <w:kern w:val="2"/>
                <w14:ligatures w14:val="standardContextual"/>
              </w:rPr>
              <w:tab/>
            </w:r>
            <w:r w:rsidRPr="004F1FDA" w:rsidR="001C762C">
              <w:rPr>
                <w:rStyle w:val="Hypertextovodkaz"/>
                <w:rFonts w:cstheme="minorHAnsi"/>
                <w:noProof/>
              </w:rPr>
              <w:t>Identifikační údaje</w:t>
            </w:r>
            <w:r w:rsidR="001C762C">
              <w:rPr>
                <w:noProof/>
                <w:webHidden/>
              </w:rPr>
              <w:tab/>
            </w:r>
            <w:r w:rsidR="001C762C">
              <w:rPr>
                <w:noProof/>
                <w:webHidden/>
              </w:rPr>
              <w:fldChar w:fldCharType="begin"/>
            </w:r>
            <w:r w:rsidR="001C762C">
              <w:rPr>
                <w:noProof/>
                <w:webHidden/>
              </w:rPr>
              <w:instrText xml:space="preserve"> PAGEREF _Toc161087092 \h </w:instrText>
            </w:r>
            <w:r w:rsidR="001C762C">
              <w:rPr>
                <w:noProof/>
                <w:webHidden/>
              </w:rPr>
            </w:r>
            <w:r w:rsidR="001C762C">
              <w:rPr>
                <w:noProof/>
                <w:webHidden/>
              </w:rPr>
              <w:fldChar w:fldCharType="separate"/>
            </w:r>
            <w:r w:rsidR="001C762C">
              <w:rPr>
                <w:noProof/>
                <w:webHidden/>
              </w:rPr>
              <w:t>2</w:t>
            </w:r>
            <w:r w:rsidR="001C762C">
              <w:rPr>
                <w:noProof/>
                <w:webHidden/>
              </w:rPr>
              <w:fldChar w:fldCharType="end"/>
            </w:r>
          </w:hyperlink>
        </w:p>
        <w:p w:rsidR="001C762C" w:rsidRDefault="00000000" w14:paraId="759454EE" w14:textId="5A78F083">
          <w:pPr>
            <w:pStyle w:val="Obsah1"/>
            <w:tabs>
              <w:tab w:val="left" w:pos="440"/>
              <w:tab w:val="right" w:pos="9062"/>
            </w:tabs>
            <w:rPr>
              <w:rFonts w:asciiTheme="minorHAnsi" w:hAnsiTheme="minorHAnsi" w:eastAsiaTheme="minorEastAsia" w:cstheme="minorBidi"/>
              <w:noProof/>
              <w:kern w:val="2"/>
              <w14:ligatures w14:val="standardContextual"/>
            </w:rPr>
          </w:pPr>
          <w:hyperlink w:history="1" w:anchor="_Toc161087093">
            <w:r w:rsidRPr="004F1FDA" w:rsidR="001C762C">
              <w:rPr>
                <w:rStyle w:val="Hypertextovodkaz"/>
                <w:noProof/>
              </w:rPr>
              <w:t>2.</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Charakteristika školy</w:t>
            </w:r>
            <w:r w:rsidR="001C762C">
              <w:rPr>
                <w:noProof/>
                <w:webHidden/>
              </w:rPr>
              <w:tab/>
            </w:r>
            <w:r w:rsidR="001C762C">
              <w:rPr>
                <w:noProof/>
                <w:webHidden/>
              </w:rPr>
              <w:fldChar w:fldCharType="begin"/>
            </w:r>
            <w:r w:rsidR="001C762C">
              <w:rPr>
                <w:noProof/>
                <w:webHidden/>
              </w:rPr>
              <w:instrText xml:space="preserve"> PAGEREF _Toc161087093 \h </w:instrText>
            </w:r>
            <w:r w:rsidR="001C762C">
              <w:rPr>
                <w:noProof/>
                <w:webHidden/>
              </w:rPr>
            </w:r>
            <w:r w:rsidR="001C762C">
              <w:rPr>
                <w:noProof/>
                <w:webHidden/>
              </w:rPr>
              <w:fldChar w:fldCharType="separate"/>
            </w:r>
            <w:r w:rsidR="001C762C">
              <w:rPr>
                <w:noProof/>
                <w:webHidden/>
              </w:rPr>
              <w:t>7</w:t>
            </w:r>
            <w:r w:rsidR="001C762C">
              <w:rPr>
                <w:noProof/>
                <w:webHidden/>
              </w:rPr>
              <w:fldChar w:fldCharType="end"/>
            </w:r>
          </w:hyperlink>
        </w:p>
        <w:p w:rsidR="001C762C" w:rsidRDefault="00000000" w14:paraId="568B29DE" w14:textId="63D5E460">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094">
            <w:r w:rsidRPr="004F1FDA" w:rsidR="001C762C">
              <w:rPr>
                <w:rStyle w:val="Hypertextovodkaz"/>
                <w:noProof/>
              </w:rPr>
              <w:t>2.1</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Vybavení školy</w:t>
            </w:r>
            <w:r w:rsidR="001C762C">
              <w:rPr>
                <w:noProof/>
                <w:webHidden/>
              </w:rPr>
              <w:tab/>
            </w:r>
            <w:r w:rsidR="001C762C">
              <w:rPr>
                <w:noProof/>
                <w:webHidden/>
              </w:rPr>
              <w:fldChar w:fldCharType="begin"/>
            </w:r>
            <w:r w:rsidR="001C762C">
              <w:rPr>
                <w:noProof/>
                <w:webHidden/>
              </w:rPr>
              <w:instrText xml:space="preserve"> PAGEREF _Toc161087094 \h </w:instrText>
            </w:r>
            <w:r w:rsidR="001C762C">
              <w:rPr>
                <w:noProof/>
                <w:webHidden/>
              </w:rPr>
            </w:r>
            <w:r w:rsidR="001C762C">
              <w:rPr>
                <w:noProof/>
                <w:webHidden/>
              </w:rPr>
              <w:fldChar w:fldCharType="separate"/>
            </w:r>
            <w:r w:rsidR="001C762C">
              <w:rPr>
                <w:noProof/>
                <w:webHidden/>
              </w:rPr>
              <w:t>7</w:t>
            </w:r>
            <w:r w:rsidR="001C762C">
              <w:rPr>
                <w:noProof/>
                <w:webHidden/>
              </w:rPr>
              <w:fldChar w:fldCharType="end"/>
            </w:r>
          </w:hyperlink>
        </w:p>
        <w:p w:rsidR="001C762C" w:rsidRDefault="00000000" w14:paraId="33D209C8" w14:textId="168F7295">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095">
            <w:r w:rsidRPr="004F1FDA" w:rsidR="001C762C">
              <w:rPr>
                <w:rStyle w:val="Hypertextovodkaz"/>
                <w:rFonts w:cstheme="minorHAnsi"/>
                <w:noProof/>
              </w:rPr>
              <w:t>2.2</w:t>
            </w:r>
            <w:r w:rsidR="001C762C">
              <w:rPr>
                <w:rFonts w:asciiTheme="minorHAnsi" w:hAnsiTheme="minorHAnsi" w:eastAsiaTheme="minorEastAsia" w:cstheme="minorBidi"/>
                <w:noProof/>
                <w:kern w:val="2"/>
                <w14:ligatures w14:val="standardContextual"/>
              </w:rPr>
              <w:tab/>
            </w:r>
            <w:r w:rsidRPr="004F1FDA" w:rsidR="001C762C">
              <w:rPr>
                <w:rStyle w:val="Hypertextovodkaz"/>
                <w:rFonts w:cstheme="minorHAnsi"/>
                <w:noProof/>
              </w:rPr>
              <w:t>Charakteristika pedagogického sboru</w:t>
            </w:r>
            <w:r w:rsidR="001C762C">
              <w:rPr>
                <w:noProof/>
                <w:webHidden/>
              </w:rPr>
              <w:tab/>
            </w:r>
            <w:r w:rsidR="001C762C">
              <w:rPr>
                <w:noProof/>
                <w:webHidden/>
              </w:rPr>
              <w:fldChar w:fldCharType="begin"/>
            </w:r>
            <w:r w:rsidR="001C762C">
              <w:rPr>
                <w:noProof/>
                <w:webHidden/>
              </w:rPr>
              <w:instrText xml:space="preserve"> PAGEREF _Toc161087095 \h </w:instrText>
            </w:r>
            <w:r w:rsidR="001C762C">
              <w:rPr>
                <w:noProof/>
                <w:webHidden/>
              </w:rPr>
            </w:r>
            <w:r w:rsidR="001C762C">
              <w:rPr>
                <w:noProof/>
                <w:webHidden/>
              </w:rPr>
              <w:fldChar w:fldCharType="separate"/>
            </w:r>
            <w:r w:rsidR="001C762C">
              <w:rPr>
                <w:noProof/>
                <w:webHidden/>
              </w:rPr>
              <w:t>7</w:t>
            </w:r>
            <w:r w:rsidR="001C762C">
              <w:rPr>
                <w:noProof/>
                <w:webHidden/>
              </w:rPr>
              <w:fldChar w:fldCharType="end"/>
            </w:r>
          </w:hyperlink>
        </w:p>
        <w:p w:rsidR="001C762C" w:rsidRDefault="00000000" w14:paraId="1BCE1939" w14:textId="6D68A09A">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096">
            <w:r w:rsidRPr="004F1FDA" w:rsidR="001C762C">
              <w:rPr>
                <w:rStyle w:val="Hypertextovodkaz"/>
                <w:rFonts w:cstheme="minorHAnsi"/>
                <w:noProof/>
              </w:rPr>
              <w:t>2.3</w:t>
            </w:r>
            <w:r w:rsidR="001C762C">
              <w:rPr>
                <w:rFonts w:asciiTheme="minorHAnsi" w:hAnsiTheme="minorHAnsi" w:eastAsiaTheme="minorEastAsia" w:cstheme="minorBidi"/>
                <w:noProof/>
                <w:kern w:val="2"/>
                <w14:ligatures w14:val="standardContextual"/>
              </w:rPr>
              <w:tab/>
            </w:r>
            <w:r w:rsidRPr="004F1FDA" w:rsidR="001C762C">
              <w:rPr>
                <w:rStyle w:val="Hypertextovodkaz"/>
                <w:rFonts w:cstheme="minorHAnsi"/>
                <w:noProof/>
              </w:rPr>
              <w:t>Dlouhodobé projekty a spolupráce</w:t>
            </w:r>
            <w:r w:rsidR="001C762C">
              <w:rPr>
                <w:noProof/>
                <w:webHidden/>
              </w:rPr>
              <w:tab/>
            </w:r>
            <w:r w:rsidR="001C762C">
              <w:rPr>
                <w:noProof/>
                <w:webHidden/>
              </w:rPr>
              <w:fldChar w:fldCharType="begin"/>
            </w:r>
            <w:r w:rsidR="001C762C">
              <w:rPr>
                <w:noProof/>
                <w:webHidden/>
              </w:rPr>
              <w:instrText xml:space="preserve"> PAGEREF _Toc161087096 \h </w:instrText>
            </w:r>
            <w:r w:rsidR="001C762C">
              <w:rPr>
                <w:noProof/>
                <w:webHidden/>
              </w:rPr>
            </w:r>
            <w:r w:rsidR="001C762C">
              <w:rPr>
                <w:noProof/>
                <w:webHidden/>
              </w:rPr>
              <w:fldChar w:fldCharType="separate"/>
            </w:r>
            <w:r w:rsidR="001C762C">
              <w:rPr>
                <w:noProof/>
                <w:webHidden/>
              </w:rPr>
              <w:t>8</w:t>
            </w:r>
            <w:r w:rsidR="001C762C">
              <w:rPr>
                <w:noProof/>
                <w:webHidden/>
              </w:rPr>
              <w:fldChar w:fldCharType="end"/>
            </w:r>
          </w:hyperlink>
        </w:p>
        <w:p w:rsidR="001C762C" w:rsidRDefault="00000000" w14:paraId="4CAA51D5" w14:textId="4E92698F">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097">
            <w:r w:rsidRPr="004F1FDA" w:rsidR="001C762C">
              <w:rPr>
                <w:rStyle w:val="Hypertextovodkaz"/>
                <w:rFonts w:cstheme="minorHAnsi"/>
                <w:noProof/>
              </w:rPr>
              <w:t>2.4</w:t>
            </w:r>
            <w:r w:rsidR="001C762C">
              <w:rPr>
                <w:rFonts w:asciiTheme="minorHAnsi" w:hAnsiTheme="minorHAnsi" w:eastAsiaTheme="minorEastAsia" w:cstheme="minorBidi"/>
                <w:noProof/>
                <w:kern w:val="2"/>
                <w14:ligatures w14:val="standardContextual"/>
              </w:rPr>
              <w:tab/>
            </w:r>
            <w:r w:rsidRPr="004F1FDA" w:rsidR="001C762C">
              <w:rPr>
                <w:rStyle w:val="Hypertextovodkaz"/>
                <w:rFonts w:cstheme="minorHAnsi"/>
                <w:noProof/>
              </w:rPr>
              <w:t>Spolupráce s rodiči a jinými subjekty</w:t>
            </w:r>
            <w:r w:rsidR="001C762C">
              <w:rPr>
                <w:noProof/>
                <w:webHidden/>
              </w:rPr>
              <w:tab/>
            </w:r>
            <w:r w:rsidR="001C762C">
              <w:rPr>
                <w:noProof/>
                <w:webHidden/>
              </w:rPr>
              <w:fldChar w:fldCharType="begin"/>
            </w:r>
            <w:r w:rsidR="001C762C">
              <w:rPr>
                <w:noProof/>
                <w:webHidden/>
              </w:rPr>
              <w:instrText xml:space="preserve"> PAGEREF _Toc161087097 \h </w:instrText>
            </w:r>
            <w:r w:rsidR="001C762C">
              <w:rPr>
                <w:noProof/>
                <w:webHidden/>
              </w:rPr>
            </w:r>
            <w:r w:rsidR="001C762C">
              <w:rPr>
                <w:noProof/>
                <w:webHidden/>
              </w:rPr>
              <w:fldChar w:fldCharType="separate"/>
            </w:r>
            <w:r w:rsidR="001C762C">
              <w:rPr>
                <w:noProof/>
                <w:webHidden/>
              </w:rPr>
              <w:t>8</w:t>
            </w:r>
            <w:r w:rsidR="001C762C">
              <w:rPr>
                <w:noProof/>
                <w:webHidden/>
              </w:rPr>
              <w:fldChar w:fldCharType="end"/>
            </w:r>
          </w:hyperlink>
        </w:p>
        <w:p w:rsidR="001C762C" w:rsidRDefault="00000000" w14:paraId="3D124613" w14:textId="50E4D601">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098">
            <w:r w:rsidRPr="004F1FDA" w:rsidR="001C762C">
              <w:rPr>
                <w:rStyle w:val="Hypertextovodkaz"/>
                <w:noProof/>
              </w:rPr>
              <w:t>2.5</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Východiska pedagogické koncepce</w:t>
            </w:r>
            <w:r w:rsidR="001C762C">
              <w:rPr>
                <w:noProof/>
                <w:webHidden/>
              </w:rPr>
              <w:tab/>
            </w:r>
            <w:r w:rsidR="001C762C">
              <w:rPr>
                <w:noProof/>
                <w:webHidden/>
              </w:rPr>
              <w:fldChar w:fldCharType="begin"/>
            </w:r>
            <w:r w:rsidR="001C762C">
              <w:rPr>
                <w:noProof/>
                <w:webHidden/>
              </w:rPr>
              <w:instrText xml:space="preserve"> PAGEREF _Toc161087098 \h </w:instrText>
            </w:r>
            <w:r w:rsidR="001C762C">
              <w:rPr>
                <w:noProof/>
                <w:webHidden/>
              </w:rPr>
            </w:r>
            <w:r w:rsidR="001C762C">
              <w:rPr>
                <w:noProof/>
                <w:webHidden/>
              </w:rPr>
              <w:fldChar w:fldCharType="separate"/>
            </w:r>
            <w:r w:rsidR="001C762C">
              <w:rPr>
                <w:noProof/>
                <w:webHidden/>
              </w:rPr>
              <w:t>9</w:t>
            </w:r>
            <w:r w:rsidR="001C762C">
              <w:rPr>
                <w:noProof/>
                <w:webHidden/>
              </w:rPr>
              <w:fldChar w:fldCharType="end"/>
            </w:r>
          </w:hyperlink>
        </w:p>
        <w:p w:rsidR="001C762C" w:rsidRDefault="00000000" w14:paraId="01171DC0" w14:textId="5D90A162">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099">
            <w:r w:rsidRPr="004F1FDA" w:rsidR="001C762C">
              <w:rPr>
                <w:rStyle w:val="Hypertextovodkaz"/>
                <w:noProof/>
              </w:rPr>
              <w:t>2.5.1</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Učení v souvislostech</w:t>
            </w:r>
            <w:r w:rsidR="001C762C">
              <w:rPr>
                <w:noProof/>
                <w:webHidden/>
              </w:rPr>
              <w:tab/>
            </w:r>
            <w:r w:rsidR="001C762C">
              <w:rPr>
                <w:noProof/>
                <w:webHidden/>
              </w:rPr>
              <w:fldChar w:fldCharType="begin"/>
            </w:r>
            <w:r w:rsidR="001C762C">
              <w:rPr>
                <w:noProof/>
                <w:webHidden/>
              </w:rPr>
              <w:instrText xml:space="preserve"> PAGEREF _Toc161087099 \h </w:instrText>
            </w:r>
            <w:r w:rsidR="001C762C">
              <w:rPr>
                <w:noProof/>
                <w:webHidden/>
              </w:rPr>
            </w:r>
            <w:r w:rsidR="001C762C">
              <w:rPr>
                <w:noProof/>
                <w:webHidden/>
              </w:rPr>
              <w:fldChar w:fldCharType="separate"/>
            </w:r>
            <w:r w:rsidR="001C762C">
              <w:rPr>
                <w:noProof/>
                <w:webHidden/>
              </w:rPr>
              <w:t>9</w:t>
            </w:r>
            <w:r w:rsidR="001C762C">
              <w:rPr>
                <w:noProof/>
                <w:webHidden/>
              </w:rPr>
              <w:fldChar w:fldCharType="end"/>
            </w:r>
          </w:hyperlink>
        </w:p>
        <w:p w:rsidR="001C762C" w:rsidRDefault="00000000" w14:paraId="6EDCEFDE" w14:textId="6A805553">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00">
            <w:r w:rsidRPr="004F1FDA" w:rsidR="001C762C">
              <w:rPr>
                <w:rStyle w:val="Hypertextovodkaz"/>
                <w:noProof/>
              </w:rPr>
              <w:t>2.5.2</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Celkový rozvoj osobnosti</w:t>
            </w:r>
            <w:r w:rsidR="001C762C">
              <w:rPr>
                <w:noProof/>
                <w:webHidden/>
              </w:rPr>
              <w:tab/>
            </w:r>
            <w:r w:rsidR="001C762C">
              <w:rPr>
                <w:noProof/>
                <w:webHidden/>
              </w:rPr>
              <w:fldChar w:fldCharType="begin"/>
            </w:r>
            <w:r w:rsidR="001C762C">
              <w:rPr>
                <w:noProof/>
                <w:webHidden/>
              </w:rPr>
              <w:instrText xml:space="preserve"> PAGEREF _Toc161087100 \h </w:instrText>
            </w:r>
            <w:r w:rsidR="001C762C">
              <w:rPr>
                <w:noProof/>
                <w:webHidden/>
              </w:rPr>
            </w:r>
            <w:r w:rsidR="001C762C">
              <w:rPr>
                <w:noProof/>
                <w:webHidden/>
              </w:rPr>
              <w:fldChar w:fldCharType="separate"/>
            </w:r>
            <w:r w:rsidR="001C762C">
              <w:rPr>
                <w:noProof/>
                <w:webHidden/>
              </w:rPr>
              <w:t>9</w:t>
            </w:r>
            <w:r w:rsidR="001C762C">
              <w:rPr>
                <w:noProof/>
                <w:webHidden/>
              </w:rPr>
              <w:fldChar w:fldCharType="end"/>
            </w:r>
          </w:hyperlink>
        </w:p>
        <w:p w:rsidR="001C762C" w:rsidRDefault="00000000" w14:paraId="2CEAFC6E" w14:textId="77C5A6DB">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01">
            <w:r w:rsidRPr="004F1FDA" w:rsidR="001C762C">
              <w:rPr>
                <w:rStyle w:val="Hypertextovodkaz"/>
                <w:rFonts w:cstheme="minorHAnsi"/>
                <w:noProof/>
              </w:rPr>
              <w:t>2.5.3</w:t>
            </w:r>
            <w:r w:rsidR="001C762C">
              <w:rPr>
                <w:rFonts w:asciiTheme="minorHAnsi" w:hAnsiTheme="minorHAnsi" w:eastAsiaTheme="minorEastAsia" w:cstheme="minorBidi"/>
                <w:noProof/>
                <w:kern w:val="2"/>
                <w14:ligatures w14:val="standardContextual"/>
              </w:rPr>
              <w:tab/>
            </w:r>
            <w:r w:rsidRPr="004F1FDA" w:rsidR="001C762C">
              <w:rPr>
                <w:rStyle w:val="Hypertextovodkaz"/>
                <w:rFonts w:cstheme="minorHAnsi"/>
                <w:noProof/>
              </w:rPr>
              <w:t>Pedagog inspirací</w:t>
            </w:r>
            <w:r w:rsidR="001C762C">
              <w:rPr>
                <w:noProof/>
                <w:webHidden/>
              </w:rPr>
              <w:tab/>
            </w:r>
            <w:r w:rsidR="001C762C">
              <w:rPr>
                <w:noProof/>
                <w:webHidden/>
              </w:rPr>
              <w:fldChar w:fldCharType="begin"/>
            </w:r>
            <w:r w:rsidR="001C762C">
              <w:rPr>
                <w:noProof/>
                <w:webHidden/>
              </w:rPr>
              <w:instrText xml:space="preserve"> PAGEREF _Toc161087101 \h </w:instrText>
            </w:r>
            <w:r w:rsidR="001C762C">
              <w:rPr>
                <w:noProof/>
                <w:webHidden/>
              </w:rPr>
            </w:r>
            <w:r w:rsidR="001C762C">
              <w:rPr>
                <w:noProof/>
                <w:webHidden/>
              </w:rPr>
              <w:fldChar w:fldCharType="separate"/>
            </w:r>
            <w:r w:rsidR="001C762C">
              <w:rPr>
                <w:noProof/>
                <w:webHidden/>
              </w:rPr>
              <w:t>10</w:t>
            </w:r>
            <w:r w:rsidR="001C762C">
              <w:rPr>
                <w:noProof/>
                <w:webHidden/>
              </w:rPr>
              <w:fldChar w:fldCharType="end"/>
            </w:r>
          </w:hyperlink>
        </w:p>
        <w:p w:rsidR="001C762C" w:rsidRDefault="00000000" w14:paraId="4DE2D2D0" w14:textId="1F9EC39E">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02">
            <w:r w:rsidRPr="004F1FDA" w:rsidR="001C762C">
              <w:rPr>
                <w:rStyle w:val="Hypertextovodkaz"/>
                <w:rFonts w:cstheme="minorHAnsi"/>
                <w:noProof/>
              </w:rPr>
              <w:t>2.5.4</w:t>
            </w:r>
            <w:r w:rsidR="001C762C">
              <w:rPr>
                <w:rFonts w:asciiTheme="minorHAnsi" w:hAnsiTheme="minorHAnsi" w:eastAsiaTheme="minorEastAsia" w:cstheme="minorBidi"/>
                <w:noProof/>
                <w:kern w:val="2"/>
                <w14:ligatures w14:val="standardContextual"/>
              </w:rPr>
              <w:tab/>
            </w:r>
            <w:r w:rsidRPr="004F1FDA" w:rsidR="001C762C">
              <w:rPr>
                <w:rStyle w:val="Hypertextovodkaz"/>
                <w:rFonts w:cstheme="minorHAnsi"/>
                <w:noProof/>
              </w:rPr>
              <w:t>Rovný přístup ke vzdělání</w:t>
            </w:r>
            <w:r w:rsidR="001C762C">
              <w:rPr>
                <w:noProof/>
                <w:webHidden/>
              </w:rPr>
              <w:tab/>
            </w:r>
            <w:r w:rsidR="001C762C">
              <w:rPr>
                <w:noProof/>
                <w:webHidden/>
              </w:rPr>
              <w:fldChar w:fldCharType="begin"/>
            </w:r>
            <w:r w:rsidR="001C762C">
              <w:rPr>
                <w:noProof/>
                <w:webHidden/>
              </w:rPr>
              <w:instrText xml:space="preserve"> PAGEREF _Toc161087102 \h </w:instrText>
            </w:r>
            <w:r w:rsidR="001C762C">
              <w:rPr>
                <w:noProof/>
                <w:webHidden/>
              </w:rPr>
            </w:r>
            <w:r w:rsidR="001C762C">
              <w:rPr>
                <w:noProof/>
                <w:webHidden/>
              </w:rPr>
              <w:fldChar w:fldCharType="separate"/>
            </w:r>
            <w:r w:rsidR="001C762C">
              <w:rPr>
                <w:noProof/>
                <w:webHidden/>
              </w:rPr>
              <w:t>10</w:t>
            </w:r>
            <w:r w:rsidR="001C762C">
              <w:rPr>
                <w:noProof/>
                <w:webHidden/>
              </w:rPr>
              <w:fldChar w:fldCharType="end"/>
            </w:r>
          </w:hyperlink>
        </w:p>
        <w:p w:rsidR="001C762C" w:rsidRDefault="00000000" w14:paraId="11BE6103" w14:textId="51D294FE">
          <w:pPr>
            <w:pStyle w:val="Obsah1"/>
            <w:tabs>
              <w:tab w:val="left" w:pos="440"/>
              <w:tab w:val="right" w:pos="9062"/>
            </w:tabs>
            <w:rPr>
              <w:rFonts w:asciiTheme="minorHAnsi" w:hAnsiTheme="minorHAnsi" w:eastAsiaTheme="minorEastAsia" w:cstheme="minorBidi"/>
              <w:noProof/>
              <w:kern w:val="2"/>
              <w14:ligatures w14:val="standardContextual"/>
            </w:rPr>
          </w:pPr>
          <w:hyperlink w:history="1" w:anchor="_Toc161087103">
            <w:r w:rsidRPr="004F1FDA" w:rsidR="001C762C">
              <w:rPr>
                <w:rStyle w:val="Hypertextovodkaz"/>
                <w:noProof/>
              </w:rPr>
              <w:t>3.</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Charakteristika ŠVP</w:t>
            </w:r>
            <w:r w:rsidR="001C762C">
              <w:rPr>
                <w:noProof/>
                <w:webHidden/>
              </w:rPr>
              <w:tab/>
            </w:r>
            <w:r w:rsidR="001C762C">
              <w:rPr>
                <w:noProof/>
                <w:webHidden/>
              </w:rPr>
              <w:fldChar w:fldCharType="begin"/>
            </w:r>
            <w:r w:rsidR="001C762C">
              <w:rPr>
                <w:noProof/>
                <w:webHidden/>
              </w:rPr>
              <w:instrText xml:space="preserve"> PAGEREF _Toc161087103 \h </w:instrText>
            </w:r>
            <w:r w:rsidR="001C762C">
              <w:rPr>
                <w:noProof/>
                <w:webHidden/>
              </w:rPr>
            </w:r>
            <w:r w:rsidR="001C762C">
              <w:rPr>
                <w:noProof/>
                <w:webHidden/>
              </w:rPr>
              <w:fldChar w:fldCharType="separate"/>
            </w:r>
            <w:r w:rsidR="001C762C">
              <w:rPr>
                <w:noProof/>
                <w:webHidden/>
              </w:rPr>
              <w:t>11</w:t>
            </w:r>
            <w:r w:rsidR="001C762C">
              <w:rPr>
                <w:noProof/>
                <w:webHidden/>
              </w:rPr>
              <w:fldChar w:fldCharType="end"/>
            </w:r>
          </w:hyperlink>
        </w:p>
        <w:p w:rsidR="001C762C" w:rsidRDefault="00000000" w14:paraId="4F9C75B3" w14:textId="326DEBC6">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104">
            <w:r w:rsidRPr="004F1FDA" w:rsidR="001C762C">
              <w:rPr>
                <w:rStyle w:val="Hypertextovodkaz"/>
                <w:noProof/>
              </w:rPr>
              <w:t>3.1</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Zaměření školy</w:t>
            </w:r>
            <w:r w:rsidR="001C762C">
              <w:rPr>
                <w:noProof/>
                <w:webHidden/>
              </w:rPr>
              <w:tab/>
            </w:r>
            <w:r w:rsidR="001C762C">
              <w:rPr>
                <w:noProof/>
                <w:webHidden/>
              </w:rPr>
              <w:fldChar w:fldCharType="begin"/>
            </w:r>
            <w:r w:rsidR="001C762C">
              <w:rPr>
                <w:noProof/>
                <w:webHidden/>
              </w:rPr>
              <w:instrText xml:space="preserve"> PAGEREF _Toc161087104 \h </w:instrText>
            </w:r>
            <w:r w:rsidR="001C762C">
              <w:rPr>
                <w:noProof/>
                <w:webHidden/>
              </w:rPr>
            </w:r>
            <w:r w:rsidR="001C762C">
              <w:rPr>
                <w:noProof/>
                <w:webHidden/>
              </w:rPr>
              <w:fldChar w:fldCharType="separate"/>
            </w:r>
            <w:r w:rsidR="001C762C">
              <w:rPr>
                <w:noProof/>
                <w:webHidden/>
              </w:rPr>
              <w:t>11</w:t>
            </w:r>
            <w:r w:rsidR="001C762C">
              <w:rPr>
                <w:noProof/>
                <w:webHidden/>
              </w:rPr>
              <w:fldChar w:fldCharType="end"/>
            </w:r>
          </w:hyperlink>
        </w:p>
        <w:p w:rsidR="001C762C" w:rsidRDefault="00000000" w14:paraId="405C240D" w14:textId="5C45FD20">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105">
            <w:r w:rsidRPr="004F1FDA" w:rsidR="001C762C">
              <w:rPr>
                <w:rStyle w:val="Hypertextovodkaz"/>
                <w:noProof/>
              </w:rPr>
              <w:t>3.2</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Výchovné a vzdělávací strategie ZŠ Labyrint – Třinec</w:t>
            </w:r>
            <w:r w:rsidR="001C762C">
              <w:rPr>
                <w:noProof/>
                <w:webHidden/>
              </w:rPr>
              <w:tab/>
            </w:r>
            <w:r w:rsidR="001C762C">
              <w:rPr>
                <w:noProof/>
                <w:webHidden/>
              </w:rPr>
              <w:fldChar w:fldCharType="begin"/>
            </w:r>
            <w:r w:rsidR="001C762C">
              <w:rPr>
                <w:noProof/>
                <w:webHidden/>
              </w:rPr>
              <w:instrText xml:space="preserve"> PAGEREF _Toc161087105 \h </w:instrText>
            </w:r>
            <w:r w:rsidR="001C762C">
              <w:rPr>
                <w:noProof/>
                <w:webHidden/>
              </w:rPr>
            </w:r>
            <w:r w:rsidR="001C762C">
              <w:rPr>
                <w:noProof/>
                <w:webHidden/>
              </w:rPr>
              <w:fldChar w:fldCharType="separate"/>
            </w:r>
            <w:r w:rsidR="001C762C">
              <w:rPr>
                <w:noProof/>
                <w:webHidden/>
              </w:rPr>
              <w:t>11</w:t>
            </w:r>
            <w:r w:rsidR="001C762C">
              <w:rPr>
                <w:noProof/>
                <w:webHidden/>
              </w:rPr>
              <w:fldChar w:fldCharType="end"/>
            </w:r>
          </w:hyperlink>
        </w:p>
        <w:p w:rsidR="001C762C" w:rsidRDefault="00000000" w14:paraId="29DFE043" w14:textId="2EB9D12B">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106">
            <w:r w:rsidRPr="004F1FDA" w:rsidR="001C762C">
              <w:rPr>
                <w:rStyle w:val="Hypertextovodkaz"/>
                <w:noProof/>
              </w:rPr>
              <w:t>3.3</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Zabezpečení žáků se speciálními vzdělávacími potřebami</w:t>
            </w:r>
            <w:r w:rsidR="001C762C">
              <w:rPr>
                <w:noProof/>
                <w:webHidden/>
              </w:rPr>
              <w:tab/>
            </w:r>
            <w:r w:rsidR="001C762C">
              <w:rPr>
                <w:noProof/>
                <w:webHidden/>
              </w:rPr>
              <w:fldChar w:fldCharType="begin"/>
            </w:r>
            <w:r w:rsidR="001C762C">
              <w:rPr>
                <w:noProof/>
                <w:webHidden/>
              </w:rPr>
              <w:instrText xml:space="preserve"> PAGEREF _Toc161087106 \h </w:instrText>
            </w:r>
            <w:r w:rsidR="001C762C">
              <w:rPr>
                <w:noProof/>
                <w:webHidden/>
              </w:rPr>
            </w:r>
            <w:r w:rsidR="001C762C">
              <w:rPr>
                <w:noProof/>
                <w:webHidden/>
              </w:rPr>
              <w:fldChar w:fldCharType="separate"/>
            </w:r>
            <w:r w:rsidR="001C762C">
              <w:rPr>
                <w:noProof/>
                <w:webHidden/>
              </w:rPr>
              <w:t>22</w:t>
            </w:r>
            <w:r w:rsidR="001C762C">
              <w:rPr>
                <w:noProof/>
                <w:webHidden/>
              </w:rPr>
              <w:fldChar w:fldCharType="end"/>
            </w:r>
          </w:hyperlink>
        </w:p>
        <w:p w:rsidR="001C762C" w:rsidRDefault="00000000" w14:paraId="0CAB4681" w14:textId="2855F195">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107">
            <w:r w:rsidRPr="004F1FDA" w:rsidR="001C762C">
              <w:rPr>
                <w:rStyle w:val="Hypertextovodkaz"/>
                <w:noProof/>
              </w:rPr>
              <w:t>3.4</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Zabezpečení žáků mimořádně nadaných</w:t>
            </w:r>
            <w:r w:rsidR="001C762C">
              <w:rPr>
                <w:noProof/>
                <w:webHidden/>
              </w:rPr>
              <w:tab/>
            </w:r>
            <w:r w:rsidR="001C762C">
              <w:rPr>
                <w:noProof/>
                <w:webHidden/>
              </w:rPr>
              <w:fldChar w:fldCharType="begin"/>
            </w:r>
            <w:r w:rsidR="001C762C">
              <w:rPr>
                <w:noProof/>
                <w:webHidden/>
              </w:rPr>
              <w:instrText xml:space="preserve"> PAGEREF _Toc161087107 \h </w:instrText>
            </w:r>
            <w:r w:rsidR="001C762C">
              <w:rPr>
                <w:noProof/>
                <w:webHidden/>
              </w:rPr>
            </w:r>
            <w:r w:rsidR="001C762C">
              <w:rPr>
                <w:noProof/>
                <w:webHidden/>
              </w:rPr>
              <w:fldChar w:fldCharType="separate"/>
            </w:r>
            <w:r w:rsidR="001C762C">
              <w:rPr>
                <w:noProof/>
                <w:webHidden/>
              </w:rPr>
              <w:t>22</w:t>
            </w:r>
            <w:r w:rsidR="001C762C">
              <w:rPr>
                <w:noProof/>
                <w:webHidden/>
              </w:rPr>
              <w:fldChar w:fldCharType="end"/>
            </w:r>
          </w:hyperlink>
        </w:p>
        <w:p w:rsidR="001C762C" w:rsidRDefault="00000000" w14:paraId="21BC8660" w14:textId="740CD6DA">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108">
            <w:r w:rsidRPr="004F1FDA" w:rsidR="001C762C">
              <w:rPr>
                <w:rStyle w:val="Hypertextovodkaz"/>
                <w:noProof/>
              </w:rPr>
              <w:t>3.5</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Začlenění průřezových témat</w:t>
            </w:r>
            <w:r w:rsidR="001C762C">
              <w:rPr>
                <w:noProof/>
                <w:webHidden/>
              </w:rPr>
              <w:tab/>
            </w:r>
            <w:r w:rsidR="001C762C">
              <w:rPr>
                <w:noProof/>
                <w:webHidden/>
              </w:rPr>
              <w:fldChar w:fldCharType="begin"/>
            </w:r>
            <w:r w:rsidR="001C762C">
              <w:rPr>
                <w:noProof/>
                <w:webHidden/>
              </w:rPr>
              <w:instrText xml:space="preserve"> PAGEREF _Toc161087108 \h </w:instrText>
            </w:r>
            <w:r w:rsidR="001C762C">
              <w:rPr>
                <w:noProof/>
                <w:webHidden/>
              </w:rPr>
            </w:r>
            <w:r w:rsidR="001C762C">
              <w:rPr>
                <w:noProof/>
                <w:webHidden/>
              </w:rPr>
              <w:fldChar w:fldCharType="separate"/>
            </w:r>
            <w:r w:rsidR="001C762C">
              <w:rPr>
                <w:noProof/>
                <w:webHidden/>
              </w:rPr>
              <w:t>23</w:t>
            </w:r>
            <w:r w:rsidR="001C762C">
              <w:rPr>
                <w:noProof/>
                <w:webHidden/>
              </w:rPr>
              <w:fldChar w:fldCharType="end"/>
            </w:r>
          </w:hyperlink>
        </w:p>
        <w:p w:rsidR="001C762C" w:rsidRDefault="00000000" w14:paraId="587BDD9A" w14:textId="6152211B">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09">
            <w:r w:rsidRPr="004F1FDA" w:rsidR="001C762C">
              <w:rPr>
                <w:rStyle w:val="Hypertextovodkaz"/>
                <w:noProof/>
              </w:rPr>
              <w:t>3.5.1</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Osobnostní a sociální výchova (OSV)</w:t>
            </w:r>
            <w:r w:rsidR="001C762C">
              <w:rPr>
                <w:noProof/>
                <w:webHidden/>
              </w:rPr>
              <w:tab/>
            </w:r>
            <w:r w:rsidR="001C762C">
              <w:rPr>
                <w:noProof/>
                <w:webHidden/>
              </w:rPr>
              <w:fldChar w:fldCharType="begin"/>
            </w:r>
            <w:r w:rsidR="001C762C">
              <w:rPr>
                <w:noProof/>
                <w:webHidden/>
              </w:rPr>
              <w:instrText xml:space="preserve"> PAGEREF _Toc161087109 \h </w:instrText>
            </w:r>
            <w:r w:rsidR="001C762C">
              <w:rPr>
                <w:noProof/>
                <w:webHidden/>
              </w:rPr>
            </w:r>
            <w:r w:rsidR="001C762C">
              <w:rPr>
                <w:noProof/>
                <w:webHidden/>
              </w:rPr>
              <w:fldChar w:fldCharType="separate"/>
            </w:r>
            <w:r w:rsidR="001C762C">
              <w:rPr>
                <w:noProof/>
                <w:webHidden/>
              </w:rPr>
              <w:t>23</w:t>
            </w:r>
            <w:r w:rsidR="001C762C">
              <w:rPr>
                <w:noProof/>
                <w:webHidden/>
              </w:rPr>
              <w:fldChar w:fldCharType="end"/>
            </w:r>
          </w:hyperlink>
        </w:p>
        <w:p w:rsidR="001C762C" w:rsidRDefault="00000000" w14:paraId="22F136C9" w14:textId="41ED74E2">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10">
            <w:r w:rsidRPr="004F1FDA" w:rsidR="001C762C">
              <w:rPr>
                <w:rStyle w:val="Hypertextovodkaz"/>
                <w:noProof/>
              </w:rPr>
              <w:t>3.5.2</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Výchova demokratického občana (VDO)</w:t>
            </w:r>
            <w:r w:rsidR="001C762C">
              <w:rPr>
                <w:noProof/>
                <w:webHidden/>
              </w:rPr>
              <w:tab/>
            </w:r>
            <w:r w:rsidR="001C762C">
              <w:rPr>
                <w:noProof/>
                <w:webHidden/>
              </w:rPr>
              <w:fldChar w:fldCharType="begin"/>
            </w:r>
            <w:r w:rsidR="001C762C">
              <w:rPr>
                <w:noProof/>
                <w:webHidden/>
              </w:rPr>
              <w:instrText xml:space="preserve"> PAGEREF _Toc161087110 \h </w:instrText>
            </w:r>
            <w:r w:rsidR="001C762C">
              <w:rPr>
                <w:noProof/>
                <w:webHidden/>
              </w:rPr>
            </w:r>
            <w:r w:rsidR="001C762C">
              <w:rPr>
                <w:noProof/>
                <w:webHidden/>
              </w:rPr>
              <w:fldChar w:fldCharType="separate"/>
            </w:r>
            <w:r w:rsidR="001C762C">
              <w:rPr>
                <w:noProof/>
                <w:webHidden/>
              </w:rPr>
              <w:t>25</w:t>
            </w:r>
            <w:r w:rsidR="001C762C">
              <w:rPr>
                <w:noProof/>
                <w:webHidden/>
              </w:rPr>
              <w:fldChar w:fldCharType="end"/>
            </w:r>
          </w:hyperlink>
        </w:p>
        <w:p w:rsidR="001C762C" w:rsidRDefault="00000000" w14:paraId="1ACF8EB2" w14:textId="2EC83CB9">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11">
            <w:r w:rsidRPr="004F1FDA" w:rsidR="001C762C">
              <w:rPr>
                <w:rStyle w:val="Hypertextovodkaz"/>
                <w:noProof/>
              </w:rPr>
              <w:t>3.5.3</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Výchova k myšlení v evropských a globálních souvislostech (VMEGS)</w:t>
            </w:r>
            <w:r w:rsidR="001C762C">
              <w:rPr>
                <w:noProof/>
                <w:webHidden/>
              </w:rPr>
              <w:tab/>
            </w:r>
            <w:r w:rsidR="001C762C">
              <w:rPr>
                <w:noProof/>
                <w:webHidden/>
              </w:rPr>
              <w:fldChar w:fldCharType="begin"/>
            </w:r>
            <w:r w:rsidR="001C762C">
              <w:rPr>
                <w:noProof/>
                <w:webHidden/>
              </w:rPr>
              <w:instrText xml:space="preserve"> PAGEREF _Toc161087111 \h </w:instrText>
            </w:r>
            <w:r w:rsidR="001C762C">
              <w:rPr>
                <w:noProof/>
                <w:webHidden/>
              </w:rPr>
            </w:r>
            <w:r w:rsidR="001C762C">
              <w:rPr>
                <w:noProof/>
                <w:webHidden/>
              </w:rPr>
              <w:fldChar w:fldCharType="separate"/>
            </w:r>
            <w:r w:rsidR="001C762C">
              <w:rPr>
                <w:noProof/>
                <w:webHidden/>
              </w:rPr>
              <w:t>25</w:t>
            </w:r>
            <w:r w:rsidR="001C762C">
              <w:rPr>
                <w:noProof/>
                <w:webHidden/>
              </w:rPr>
              <w:fldChar w:fldCharType="end"/>
            </w:r>
          </w:hyperlink>
        </w:p>
        <w:p w:rsidR="001C762C" w:rsidRDefault="00000000" w14:paraId="27A1F5B1" w14:textId="6659495C">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12">
            <w:r w:rsidRPr="004F1FDA" w:rsidR="001C762C">
              <w:rPr>
                <w:rStyle w:val="Hypertextovodkaz"/>
                <w:noProof/>
              </w:rPr>
              <w:t>3.5.4</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Multikulturní výchova (MkV)</w:t>
            </w:r>
            <w:r w:rsidR="001C762C">
              <w:rPr>
                <w:noProof/>
                <w:webHidden/>
              </w:rPr>
              <w:tab/>
            </w:r>
            <w:r w:rsidR="001C762C">
              <w:rPr>
                <w:noProof/>
                <w:webHidden/>
              </w:rPr>
              <w:fldChar w:fldCharType="begin"/>
            </w:r>
            <w:r w:rsidR="001C762C">
              <w:rPr>
                <w:noProof/>
                <w:webHidden/>
              </w:rPr>
              <w:instrText xml:space="preserve"> PAGEREF _Toc161087112 \h </w:instrText>
            </w:r>
            <w:r w:rsidR="001C762C">
              <w:rPr>
                <w:noProof/>
                <w:webHidden/>
              </w:rPr>
            </w:r>
            <w:r w:rsidR="001C762C">
              <w:rPr>
                <w:noProof/>
                <w:webHidden/>
              </w:rPr>
              <w:fldChar w:fldCharType="separate"/>
            </w:r>
            <w:r w:rsidR="001C762C">
              <w:rPr>
                <w:noProof/>
                <w:webHidden/>
              </w:rPr>
              <w:t>26</w:t>
            </w:r>
            <w:r w:rsidR="001C762C">
              <w:rPr>
                <w:noProof/>
                <w:webHidden/>
              </w:rPr>
              <w:fldChar w:fldCharType="end"/>
            </w:r>
          </w:hyperlink>
        </w:p>
        <w:p w:rsidR="001C762C" w:rsidRDefault="00000000" w14:paraId="0B5B5588" w14:textId="7484E3D7">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13">
            <w:r w:rsidRPr="004F1FDA" w:rsidR="001C762C">
              <w:rPr>
                <w:rStyle w:val="Hypertextovodkaz"/>
                <w:noProof/>
              </w:rPr>
              <w:t>3.5.5</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Environmentální výchova (EV)</w:t>
            </w:r>
            <w:r w:rsidR="001C762C">
              <w:rPr>
                <w:noProof/>
                <w:webHidden/>
              </w:rPr>
              <w:tab/>
            </w:r>
            <w:r w:rsidR="001C762C">
              <w:rPr>
                <w:noProof/>
                <w:webHidden/>
              </w:rPr>
              <w:fldChar w:fldCharType="begin"/>
            </w:r>
            <w:r w:rsidR="001C762C">
              <w:rPr>
                <w:noProof/>
                <w:webHidden/>
              </w:rPr>
              <w:instrText xml:space="preserve"> PAGEREF _Toc161087113 \h </w:instrText>
            </w:r>
            <w:r w:rsidR="001C762C">
              <w:rPr>
                <w:noProof/>
                <w:webHidden/>
              </w:rPr>
            </w:r>
            <w:r w:rsidR="001C762C">
              <w:rPr>
                <w:noProof/>
                <w:webHidden/>
              </w:rPr>
              <w:fldChar w:fldCharType="separate"/>
            </w:r>
            <w:r w:rsidR="001C762C">
              <w:rPr>
                <w:noProof/>
                <w:webHidden/>
              </w:rPr>
              <w:t>26</w:t>
            </w:r>
            <w:r w:rsidR="001C762C">
              <w:rPr>
                <w:noProof/>
                <w:webHidden/>
              </w:rPr>
              <w:fldChar w:fldCharType="end"/>
            </w:r>
          </w:hyperlink>
        </w:p>
        <w:p w:rsidR="001C762C" w:rsidRDefault="00000000" w14:paraId="49ECE7CC" w14:textId="756D904F">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14">
            <w:r w:rsidRPr="004F1FDA" w:rsidR="001C762C">
              <w:rPr>
                <w:rStyle w:val="Hypertextovodkaz"/>
                <w:noProof/>
              </w:rPr>
              <w:t>3.5.6</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Mediální výchova (MV)</w:t>
            </w:r>
            <w:r w:rsidR="001C762C">
              <w:rPr>
                <w:noProof/>
                <w:webHidden/>
              </w:rPr>
              <w:tab/>
            </w:r>
            <w:r w:rsidR="001C762C">
              <w:rPr>
                <w:noProof/>
                <w:webHidden/>
              </w:rPr>
              <w:fldChar w:fldCharType="begin"/>
            </w:r>
            <w:r w:rsidR="001C762C">
              <w:rPr>
                <w:noProof/>
                <w:webHidden/>
              </w:rPr>
              <w:instrText xml:space="preserve"> PAGEREF _Toc161087114 \h </w:instrText>
            </w:r>
            <w:r w:rsidR="001C762C">
              <w:rPr>
                <w:noProof/>
                <w:webHidden/>
              </w:rPr>
            </w:r>
            <w:r w:rsidR="001C762C">
              <w:rPr>
                <w:noProof/>
                <w:webHidden/>
              </w:rPr>
              <w:fldChar w:fldCharType="separate"/>
            </w:r>
            <w:r w:rsidR="001C762C">
              <w:rPr>
                <w:noProof/>
                <w:webHidden/>
              </w:rPr>
              <w:t>27</w:t>
            </w:r>
            <w:r w:rsidR="001C762C">
              <w:rPr>
                <w:noProof/>
                <w:webHidden/>
              </w:rPr>
              <w:fldChar w:fldCharType="end"/>
            </w:r>
          </w:hyperlink>
        </w:p>
        <w:p w:rsidR="001C762C" w:rsidRDefault="00000000" w14:paraId="20854917" w14:textId="0C052873">
          <w:pPr>
            <w:pStyle w:val="Obsah1"/>
            <w:tabs>
              <w:tab w:val="left" w:pos="440"/>
              <w:tab w:val="right" w:pos="9062"/>
            </w:tabs>
            <w:rPr>
              <w:rFonts w:asciiTheme="minorHAnsi" w:hAnsiTheme="minorHAnsi" w:eastAsiaTheme="minorEastAsia" w:cstheme="minorBidi"/>
              <w:noProof/>
              <w:kern w:val="2"/>
              <w14:ligatures w14:val="standardContextual"/>
            </w:rPr>
          </w:pPr>
          <w:hyperlink w:history="1" w:anchor="_Toc161087115">
            <w:r w:rsidRPr="004F1FDA" w:rsidR="001C762C">
              <w:rPr>
                <w:rStyle w:val="Hypertextovodkaz"/>
                <w:noProof/>
              </w:rPr>
              <w:t>4.</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Učební plán</w:t>
            </w:r>
            <w:r w:rsidR="001C762C">
              <w:rPr>
                <w:noProof/>
                <w:webHidden/>
              </w:rPr>
              <w:tab/>
            </w:r>
            <w:r w:rsidR="001C762C">
              <w:rPr>
                <w:noProof/>
                <w:webHidden/>
              </w:rPr>
              <w:fldChar w:fldCharType="begin"/>
            </w:r>
            <w:r w:rsidR="001C762C">
              <w:rPr>
                <w:noProof/>
                <w:webHidden/>
              </w:rPr>
              <w:instrText xml:space="preserve"> PAGEREF _Toc161087115 \h </w:instrText>
            </w:r>
            <w:r w:rsidR="001C762C">
              <w:rPr>
                <w:noProof/>
                <w:webHidden/>
              </w:rPr>
            </w:r>
            <w:r w:rsidR="001C762C">
              <w:rPr>
                <w:noProof/>
                <w:webHidden/>
              </w:rPr>
              <w:fldChar w:fldCharType="separate"/>
            </w:r>
            <w:r w:rsidR="001C762C">
              <w:rPr>
                <w:noProof/>
                <w:webHidden/>
              </w:rPr>
              <w:t>29</w:t>
            </w:r>
            <w:r w:rsidR="001C762C">
              <w:rPr>
                <w:noProof/>
                <w:webHidden/>
              </w:rPr>
              <w:fldChar w:fldCharType="end"/>
            </w:r>
          </w:hyperlink>
        </w:p>
        <w:p w:rsidR="001C762C" w:rsidRDefault="00000000" w14:paraId="3451B1E0" w14:textId="5583A998">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116">
            <w:r w:rsidRPr="004F1FDA" w:rsidR="001C762C">
              <w:rPr>
                <w:rStyle w:val="Hypertextovodkaz"/>
                <w:noProof/>
              </w:rPr>
              <w:t>4.1</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Tabulace učebního plánu</w:t>
            </w:r>
            <w:r w:rsidR="001C762C">
              <w:rPr>
                <w:noProof/>
                <w:webHidden/>
              </w:rPr>
              <w:tab/>
            </w:r>
            <w:r w:rsidR="001C762C">
              <w:rPr>
                <w:noProof/>
                <w:webHidden/>
              </w:rPr>
              <w:fldChar w:fldCharType="begin"/>
            </w:r>
            <w:r w:rsidR="001C762C">
              <w:rPr>
                <w:noProof/>
                <w:webHidden/>
              </w:rPr>
              <w:instrText xml:space="preserve"> PAGEREF _Toc161087116 \h </w:instrText>
            </w:r>
            <w:r w:rsidR="001C762C">
              <w:rPr>
                <w:noProof/>
                <w:webHidden/>
              </w:rPr>
            </w:r>
            <w:r w:rsidR="001C762C">
              <w:rPr>
                <w:noProof/>
                <w:webHidden/>
              </w:rPr>
              <w:fldChar w:fldCharType="separate"/>
            </w:r>
            <w:r w:rsidR="001C762C">
              <w:rPr>
                <w:noProof/>
                <w:webHidden/>
              </w:rPr>
              <w:t>29</w:t>
            </w:r>
            <w:r w:rsidR="001C762C">
              <w:rPr>
                <w:noProof/>
                <w:webHidden/>
              </w:rPr>
              <w:fldChar w:fldCharType="end"/>
            </w:r>
          </w:hyperlink>
        </w:p>
        <w:p w:rsidR="001C762C" w:rsidRDefault="00000000" w14:paraId="3D21B2E5" w14:textId="7175EAEF">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17">
            <w:r w:rsidRPr="004F1FDA" w:rsidR="001C762C">
              <w:rPr>
                <w:rStyle w:val="Hypertextovodkaz"/>
                <w:rFonts w:cstheme="minorHAnsi"/>
                <w:noProof/>
              </w:rPr>
              <w:t>4.1.1</w:t>
            </w:r>
            <w:r w:rsidR="001C762C">
              <w:rPr>
                <w:rFonts w:asciiTheme="minorHAnsi" w:hAnsiTheme="minorHAnsi" w:eastAsiaTheme="minorEastAsia" w:cstheme="minorBidi"/>
                <w:noProof/>
                <w:kern w:val="2"/>
                <w14:ligatures w14:val="standardContextual"/>
              </w:rPr>
              <w:tab/>
            </w:r>
            <w:r w:rsidRPr="004F1FDA" w:rsidR="001C762C">
              <w:rPr>
                <w:rStyle w:val="Hypertextovodkaz"/>
                <w:rFonts w:cstheme="minorHAnsi"/>
                <w:noProof/>
              </w:rPr>
              <w:t>Poznámky k učebnímu plánu</w:t>
            </w:r>
            <w:r w:rsidR="001C762C">
              <w:rPr>
                <w:noProof/>
                <w:webHidden/>
              </w:rPr>
              <w:tab/>
            </w:r>
            <w:r w:rsidR="001C762C">
              <w:rPr>
                <w:noProof/>
                <w:webHidden/>
              </w:rPr>
              <w:fldChar w:fldCharType="begin"/>
            </w:r>
            <w:r w:rsidR="001C762C">
              <w:rPr>
                <w:noProof/>
                <w:webHidden/>
              </w:rPr>
              <w:instrText xml:space="preserve"> PAGEREF _Toc161087117 \h </w:instrText>
            </w:r>
            <w:r w:rsidR="001C762C">
              <w:rPr>
                <w:noProof/>
                <w:webHidden/>
              </w:rPr>
            </w:r>
            <w:r w:rsidR="001C762C">
              <w:rPr>
                <w:noProof/>
                <w:webHidden/>
              </w:rPr>
              <w:fldChar w:fldCharType="separate"/>
            </w:r>
            <w:r w:rsidR="001C762C">
              <w:rPr>
                <w:noProof/>
                <w:webHidden/>
              </w:rPr>
              <w:t>30</w:t>
            </w:r>
            <w:r w:rsidR="001C762C">
              <w:rPr>
                <w:noProof/>
                <w:webHidden/>
              </w:rPr>
              <w:fldChar w:fldCharType="end"/>
            </w:r>
          </w:hyperlink>
        </w:p>
        <w:p w:rsidR="001C762C" w:rsidRDefault="00000000" w14:paraId="50D8D0D5" w14:textId="4627F177">
          <w:pPr>
            <w:pStyle w:val="Obsah1"/>
            <w:tabs>
              <w:tab w:val="left" w:pos="440"/>
              <w:tab w:val="right" w:pos="9062"/>
            </w:tabs>
            <w:rPr>
              <w:rFonts w:asciiTheme="minorHAnsi" w:hAnsiTheme="minorHAnsi" w:eastAsiaTheme="minorEastAsia" w:cstheme="minorBidi"/>
              <w:noProof/>
              <w:kern w:val="2"/>
              <w14:ligatures w14:val="standardContextual"/>
            </w:rPr>
          </w:pPr>
          <w:hyperlink w:history="1" w:anchor="_Toc161087118">
            <w:r w:rsidRPr="004F1FDA" w:rsidR="001C762C">
              <w:rPr>
                <w:rStyle w:val="Hypertextovodkaz"/>
                <w:rFonts w:cstheme="minorHAnsi"/>
                <w:noProof/>
              </w:rPr>
              <w:t>5.</w:t>
            </w:r>
            <w:r w:rsidR="001C762C">
              <w:rPr>
                <w:rFonts w:asciiTheme="minorHAnsi" w:hAnsiTheme="minorHAnsi" w:eastAsiaTheme="minorEastAsia" w:cstheme="minorBidi"/>
                <w:noProof/>
                <w:kern w:val="2"/>
                <w14:ligatures w14:val="standardContextual"/>
              </w:rPr>
              <w:tab/>
            </w:r>
            <w:r w:rsidRPr="004F1FDA" w:rsidR="001C762C">
              <w:rPr>
                <w:rStyle w:val="Hypertextovodkaz"/>
                <w:rFonts w:cstheme="minorHAnsi"/>
                <w:noProof/>
              </w:rPr>
              <w:t>Učební osnovy</w:t>
            </w:r>
            <w:r w:rsidR="001C762C">
              <w:rPr>
                <w:noProof/>
                <w:webHidden/>
              </w:rPr>
              <w:tab/>
            </w:r>
            <w:r w:rsidR="001C762C">
              <w:rPr>
                <w:noProof/>
                <w:webHidden/>
              </w:rPr>
              <w:fldChar w:fldCharType="begin"/>
            </w:r>
            <w:r w:rsidR="001C762C">
              <w:rPr>
                <w:noProof/>
                <w:webHidden/>
              </w:rPr>
              <w:instrText xml:space="preserve"> PAGEREF _Toc161087118 \h </w:instrText>
            </w:r>
            <w:r w:rsidR="001C762C">
              <w:rPr>
                <w:noProof/>
                <w:webHidden/>
              </w:rPr>
            </w:r>
            <w:r w:rsidR="001C762C">
              <w:rPr>
                <w:noProof/>
                <w:webHidden/>
              </w:rPr>
              <w:fldChar w:fldCharType="separate"/>
            </w:r>
            <w:r w:rsidR="001C762C">
              <w:rPr>
                <w:noProof/>
                <w:webHidden/>
              </w:rPr>
              <w:t>31</w:t>
            </w:r>
            <w:r w:rsidR="001C762C">
              <w:rPr>
                <w:noProof/>
                <w:webHidden/>
              </w:rPr>
              <w:fldChar w:fldCharType="end"/>
            </w:r>
          </w:hyperlink>
        </w:p>
        <w:p w:rsidR="001C762C" w:rsidRDefault="00000000" w14:paraId="28D06CD2" w14:textId="0C8EB691">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119">
            <w:r w:rsidRPr="004F1FDA" w:rsidR="001C762C">
              <w:rPr>
                <w:rStyle w:val="Hypertextovodkaz"/>
                <w:noProof/>
              </w:rPr>
              <w:t>5.1</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Charakteristiky vyučovacího předmětu Příběhy světa (PS)</w:t>
            </w:r>
            <w:r w:rsidR="001C762C">
              <w:rPr>
                <w:noProof/>
                <w:webHidden/>
              </w:rPr>
              <w:tab/>
            </w:r>
            <w:r w:rsidR="001C762C">
              <w:rPr>
                <w:noProof/>
                <w:webHidden/>
              </w:rPr>
              <w:fldChar w:fldCharType="begin"/>
            </w:r>
            <w:r w:rsidR="001C762C">
              <w:rPr>
                <w:noProof/>
                <w:webHidden/>
              </w:rPr>
              <w:instrText xml:space="preserve"> PAGEREF _Toc161087119 \h </w:instrText>
            </w:r>
            <w:r w:rsidR="001C762C">
              <w:rPr>
                <w:noProof/>
                <w:webHidden/>
              </w:rPr>
            </w:r>
            <w:r w:rsidR="001C762C">
              <w:rPr>
                <w:noProof/>
                <w:webHidden/>
              </w:rPr>
              <w:fldChar w:fldCharType="separate"/>
            </w:r>
            <w:r w:rsidR="001C762C">
              <w:rPr>
                <w:noProof/>
                <w:webHidden/>
              </w:rPr>
              <w:t>31</w:t>
            </w:r>
            <w:r w:rsidR="001C762C">
              <w:rPr>
                <w:noProof/>
                <w:webHidden/>
              </w:rPr>
              <w:fldChar w:fldCharType="end"/>
            </w:r>
          </w:hyperlink>
        </w:p>
        <w:p w:rsidR="001C762C" w:rsidRDefault="00000000" w14:paraId="5EEB8E47" w14:textId="02BF6146">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20">
            <w:r w:rsidRPr="004F1FDA" w:rsidR="001C762C">
              <w:rPr>
                <w:rStyle w:val="Hypertextovodkaz"/>
                <w:noProof/>
              </w:rPr>
              <w:t>5.1.1</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Obsahové, časové a organizační vymezení</w:t>
            </w:r>
            <w:r w:rsidR="001C762C">
              <w:rPr>
                <w:noProof/>
                <w:webHidden/>
              </w:rPr>
              <w:tab/>
            </w:r>
            <w:r w:rsidR="001C762C">
              <w:rPr>
                <w:noProof/>
                <w:webHidden/>
              </w:rPr>
              <w:fldChar w:fldCharType="begin"/>
            </w:r>
            <w:r w:rsidR="001C762C">
              <w:rPr>
                <w:noProof/>
                <w:webHidden/>
              </w:rPr>
              <w:instrText xml:space="preserve"> PAGEREF _Toc161087120 \h </w:instrText>
            </w:r>
            <w:r w:rsidR="001C762C">
              <w:rPr>
                <w:noProof/>
                <w:webHidden/>
              </w:rPr>
            </w:r>
            <w:r w:rsidR="001C762C">
              <w:rPr>
                <w:noProof/>
                <w:webHidden/>
              </w:rPr>
              <w:fldChar w:fldCharType="separate"/>
            </w:r>
            <w:r w:rsidR="001C762C">
              <w:rPr>
                <w:noProof/>
                <w:webHidden/>
              </w:rPr>
              <w:t>31</w:t>
            </w:r>
            <w:r w:rsidR="001C762C">
              <w:rPr>
                <w:noProof/>
                <w:webHidden/>
              </w:rPr>
              <w:fldChar w:fldCharType="end"/>
            </w:r>
          </w:hyperlink>
        </w:p>
        <w:p w:rsidR="001C762C" w:rsidRDefault="00000000" w14:paraId="0DBE1968" w14:textId="31E983D0">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21">
            <w:r w:rsidRPr="004F1FDA" w:rsidR="001C762C">
              <w:rPr>
                <w:rStyle w:val="Hypertextovodkaz"/>
                <w:noProof/>
              </w:rPr>
              <w:t>5.1.2</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Průřezová témata</w:t>
            </w:r>
            <w:r w:rsidR="001C762C">
              <w:rPr>
                <w:noProof/>
                <w:webHidden/>
              </w:rPr>
              <w:tab/>
            </w:r>
            <w:r w:rsidR="001C762C">
              <w:rPr>
                <w:noProof/>
                <w:webHidden/>
              </w:rPr>
              <w:fldChar w:fldCharType="begin"/>
            </w:r>
            <w:r w:rsidR="001C762C">
              <w:rPr>
                <w:noProof/>
                <w:webHidden/>
              </w:rPr>
              <w:instrText xml:space="preserve"> PAGEREF _Toc161087121 \h </w:instrText>
            </w:r>
            <w:r w:rsidR="001C762C">
              <w:rPr>
                <w:noProof/>
                <w:webHidden/>
              </w:rPr>
            </w:r>
            <w:r w:rsidR="001C762C">
              <w:rPr>
                <w:noProof/>
                <w:webHidden/>
              </w:rPr>
              <w:fldChar w:fldCharType="separate"/>
            </w:r>
            <w:r w:rsidR="001C762C">
              <w:rPr>
                <w:noProof/>
                <w:webHidden/>
              </w:rPr>
              <w:t>31</w:t>
            </w:r>
            <w:r w:rsidR="001C762C">
              <w:rPr>
                <w:noProof/>
                <w:webHidden/>
              </w:rPr>
              <w:fldChar w:fldCharType="end"/>
            </w:r>
          </w:hyperlink>
        </w:p>
        <w:p w:rsidR="001C762C" w:rsidRDefault="00000000" w14:paraId="50E15591" w14:textId="69EE89FE">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22">
            <w:r w:rsidRPr="004F1FDA" w:rsidR="001C762C">
              <w:rPr>
                <w:rStyle w:val="Hypertextovodkaz"/>
                <w:noProof/>
              </w:rPr>
              <w:t>5.1.3</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Výchovné a vzdělávací strategie</w:t>
            </w:r>
            <w:r w:rsidR="001C762C">
              <w:rPr>
                <w:noProof/>
                <w:webHidden/>
              </w:rPr>
              <w:tab/>
            </w:r>
            <w:r w:rsidR="001C762C">
              <w:rPr>
                <w:noProof/>
                <w:webHidden/>
              </w:rPr>
              <w:fldChar w:fldCharType="begin"/>
            </w:r>
            <w:r w:rsidR="001C762C">
              <w:rPr>
                <w:noProof/>
                <w:webHidden/>
              </w:rPr>
              <w:instrText xml:space="preserve"> PAGEREF _Toc161087122 \h </w:instrText>
            </w:r>
            <w:r w:rsidR="001C762C">
              <w:rPr>
                <w:noProof/>
                <w:webHidden/>
              </w:rPr>
            </w:r>
            <w:r w:rsidR="001C762C">
              <w:rPr>
                <w:noProof/>
                <w:webHidden/>
              </w:rPr>
              <w:fldChar w:fldCharType="separate"/>
            </w:r>
            <w:r w:rsidR="001C762C">
              <w:rPr>
                <w:noProof/>
                <w:webHidden/>
              </w:rPr>
              <w:t>31</w:t>
            </w:r>
            <w:r w:rsidR="001C762C">
              <w:rPr>
                <w:noProof/>
                <w:webHidden/>
              </w:rPr>
              <w:fldChar w:fldCharType="end"/>
            </w:r>
          </w:hyperlink>
        </w:p>
        <w:p w:rsidR="001C762C" w:rsidRDefault="00000000" w14:paraId="6F9C6AA6" w14:textId="4227D8ED">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23">
            <w:r w:rsidRPr="004F1FDA" w:rsidR="001C762C">
              <w:rPr>
                <w:rStyle w:val="Hypertextovodkaz"/>
                <w:noProof/>
              </w:rPr>
              <w:t>5.1.4</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Vzdělávací obsah</w:t>
            </w:r>
            <w:r w:rsidR="001C762C">
              <w:rPr>
                <w:noProof/>
                <w:webHidden/>
              </w:rPr>
              <w:tab/>
            </w:r>
            <w:r w:rsidR="001C762C">
              <w:rPr>
                <w:noProof/>
                <w:webHidden/>
              </w:rPr>
              <w:fldChar w:fldCharType="begin"/>
            </w:r>
            <w:r w:rsidR="001C762C">
              <w:rPr>
                <w:noProof/>
                <w:webHidden/>
              </w:rPr>
              <w:instrText xml:space="preserve"> PAGEREF _Toc161087123 \h </w:instrText>
            </w:r>
            <w:r w:rsidR="001C762C">
              <w:rPr>
                <w:noProof/>
                <w:webHidden/>
              </w:rPr>
            </w:r>
            <w:r w:rsidR="001C762C">
              <w:rPr>
                <w:noProof/>
                <w:webHidden/>
              </w:rPr>
              <w:fldChar w:fldCharType="separate"/>
            </w:r>
            <w:r w:rsidR="001C762C">
              <w:rPr>
                <w:noProof/>
                <w:webHidden/>
              </w:rPr>
              <w:t>32</w:t>
            </w:r>
            <w:r w:rsidR="001C762C">
              <w:rPr>
                <w:noProof/>
                <w:webHidden/>
              </w:rPr>
              <w:fldChar w:fldCharType="end"/>
            </w:r>
          </w:hyperlink>
        </w:p>
        <w:p w:rsidR="001C762C" w:rsidRDefault="00000000" w14:paraId="5EB44D60" w14:textId="5AC6431B">
          <w:pPr>
            <w:pStyle w:val="Obsah4"/>
            <w:tabs>
              <w:tab w:val="left" w:pos="1540"/>
              <w:tab w:val="right" w:pos="9062"/>
            </w:tabs>
            <w:rPr>
              <w:rFonts w:asciiTheme="minorHAnsi" w:hAnsiTheme="minorHAnsi" w:eastAsiaTheme="minorEastAsia" w:cstheme="minorBidi"/>
              <w:noProof/>
              <w:kern w:val="2"/>
              <w14:ligatures w14:val="standardContextual"/>
            </w:rPr>
          </w:pPr>
          <w:hyperlink w:history="1" w:anchor="_Toc161087124">
            <w:r w:rsidRPr="004F1FDA" w:rsidR="001C762C">
              <w:rPr>
                <w:rStyle w:val="Hypertextovodkaz"/>
                <w:noProof/>
              </w:rPr>
              <w:t>5.1.4.1</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Český jazyk a literatura v předmětu PS</w:t>
            </w:r>
            <w:r w:rsidR="001C762C">
              <w:rPr>
                <w:noProof/>
                <w:webHidden/>
              </w:rPr>
              <w:tab/>
            </w:r>
            <w:r w:rsidR="001C762C">
              <w:rPr>
                <w:noProof/>
                <w:webHidden/>
              </w:rPr>
              <w:fldChar w:fldCharType="begin"/>
            </w:r>
            <w:r w:rsidR="001C762C">
              <w:rPr>
                <w:noProof/>
                <w:webHidden/>
              </w:rPr>
              <w:instrText xml:space="preserve"> PAGEREF _Toc161087124 \h </w:instrText>
            </w:r>
            <w:r w:rsidR="001C762C">
              <w:rPr>
                <w:noProof/>
                <w:webHidden/>
              </w:rPr>
            </w:r>
            <w:r w:rsidR="001C762C">
              <w:rPr>
                <w:noProof/>
                <w:webHidden/>
              </w:rPr>
              <w:fldChar w:fldCharType="separate"/>
            </w:r>
            <w:r w:rsidR="001C762C">
              <w:rPr>
                <w:noProof/>
                <w:webHidden/>
              </w:rPr>
              <w:t>32</w:t>
            </w:r>
            <w:r w:rsidR="001C762C">
              <w:rPr>
                <w:noProof/>
                <w:webHidden/>
              </w:rPr>
              <w:fldChar w:fldCharType="end"/>
            </w:r>
          </w:hyperlink>
        </w:p>
        <w:p w:rsidR="001C762C" w:rsidRDefault="00000000" w14:paraId="46094B71" w14:textId="0108242B">
          <w:pPr>
            <w:pStyle w:val="Obsah5"/>
            <w:tabs>
              <w:tab w:val="right" w:pos="9062"/>
            </w:tabs>
            <w:rPr>
              <w:rFonts w:asciiTheme="minorHAnsi" w:hAnsiTheme="minorHAnsi" w:eastAsiaTheme="minorEastAsia" w:cstheme="minorBidi"/>
              <w:noProof/>
              <w:kern w:val="2"/>
              <w14:ligatures w14:val="standardContextual"/>
            </w:rPr>
          </w:pPr>
          <w:hyperlink w:history="1" w:anchor="_Toc161087125">
            <w:r w:rsidRPr="004F1FDA" w:rsidR="001C762C">
              <w:rPr>
                <w:rStyle w:val="Hypertextovodkaz"/>
                <w:noProof/>
              </w:rPr>
              <w:t>KOMUNIKAČNÍ A SLOHOVÁ VÝCHOVA</w:t>
            </w:r>
            <w:r w:rsidR="001C762C">
              <w:rPr>
                <w:noProof/>
                <w:webHidden/>
              </w:rPr>
              <w:tab/>
            </w:r>
            <w:r w:rsidR="001C762C">
              <w:rPr>
                <w:noProof/>
                <w:webHidden/>
              </w:rPr>
              <w:fldChar w:fldCharType="begin"/>
            </w:r>
            <w:r w:rsidR="001C762C">
              <w:rPr>
                <w:noProof/>
                <w:webHidden/>
              </w:rPr>
              <w:instrText xml:space="preserve"> PAGEREF _Toc161087125 \h </w:instrText>
            </w:r>
            <w:r w:rsidR="001C762C">
              <w:rPr>
                <w:noProof/>
                <w:webHidden/>
              </w:rPr>
            </w:r>
            <w:r w:rsidR="001C762C">
              <w:rPr>
                <w:noProof/>
                <w:webHidden/>
              </w:rPr>
              <w:fldChar w:fldCharType="separate"/>
            </w:r>
            <w:r w:rsidR="001C762C">
              <w:rPr>
                <w:noProof/>
                <w:webHidden/>
              </w:rPr>
              <w:t>32</w:t>
            </w:r>
            <w:r w:rsidR="001C762C">
              <w:rPr>
                <w:noProof/>
                <w:webHidden/>
              </w:rPr>
              <w:fldChar w:fldCharType="end"/>
            </w:r>
          </w:hyperlink>
        </w:p>
        <w:p w:rsidR="001C762C" w:rsidRDefault="00000000" w14:paraId="6DA019A5" w14:textId="174BB813">
          <w:pPr>
            <w:pStyle w:val="Obsah5"/>
            <w:tabs>
              <w:tab w:val="right" w:pos="9062"/>
            </w:tabs>
            <w:rPr>
              <w:rFonts w:asciiTheme="minorHAnsi" w:hAnsiTheme="minorHAnsi" w:eastAsiaTheme="minorEastAsia" w:cstheme="minorBidi"/>
              <w:noProof/>
              <w:kern w:val="2"/>
              <w14:ligatures w14:val="standardContextual"/>
            </w:rPr>
          </w:pPr>
          <w:hyperlink w:history="1" w:anchor="_Toc161087126">
            <w:r w:rsidRPr="004F1FDA" w:rsidR="001C762C">
              <w:rPr>
                <w:rStyle w:val="Hypertextovodkaz"/>
                <w:noProof/>
              </w:rPr>
              <w:t>JAZYKOVÁ VÝCHOVA</w:t>
            </w:r>
            <w:r w:rsidR="001C762C">
              <w:rPr>
                <w:noProof/>
                <w:webHidden/>
              </w:rPr>
              <w:tab/>
            </w:r>
            <w:r w:rsidR="001C762C">
              <w:rPr>
                <w:noProof/>
                <w:webHidden/>
              </w:rPr>
              <w:fldChar w:fldCharType="begin"/>
            </w:r>
            <w:r w:rsidR="001C762C">
              <w:rPr>
                <w:noProof/>
                <w:webHidden/>
              </w:rPr>
              <w:instrText xml:space="preserve"> PAGEREF _Toc161087126 \h </w:instrText>
            </w:r>
            <w:r w:rsidR="001C762C">
              <w:rPr>
                <w:noProof/>
                <w:webHidden/>
              </w:rPr>
            </w:r>
            <w:r w:rsidR="001C762C">
              <w:rPr>
                <w:noProof/>
                <w:webHidden/>
              </w:rPr>
              <w:fldChar w:fldCharType="separate"/>
            </w:r>
            <w:r w:rsidR="001C762C">
              <w:rPr>
                <w:noProof/>
                <w:webHidden/>
              </w:rPr>
              <w:t>33</w:t>
            </w:r>
            <w:r w:rsidR="001C762C">
              <w:rPr>
                <w:noProof/>
                <w:webHidden/>
              </w:rPr>
              <w:fldChar w:fldCharType="end"/>
            </w:r>
          </w:hyperlink>
        </w:p>
        <w:p w:rsidR="001C762C" w:rsidRDefault="00000000" w14:paraId="3204C8DA" w14:textId="398BBFC4">
          <w:pPr>
            <w:pStyle w:val="Obsah5"/>
            <w:tabs>
              <w:tab w:val="right" w:pos="9062"/>
            </w:tabs>
            <w:rPr>
              <w:rFonts w:asciiTheme="minorHAnsi" w:hAnsiTheme="minorHAnsi" w:eastAsiaTheme="minorEastAsia" w:cstheme="minorBidi"/>
              <w:noProof/>
              <w:kern w:val="2"/>
              <w14:ligatures w14:val="standardContextual"/>
            </w:rPr>
          </w:pPr>
          <w:hyperlink w:history="1" w:anchor="_Toc161087127">
            <w:r w:rsidRPr="004F1FDA" w:rsidR="001C762C">
              <w:rPr>
                <w:rStyle w:val="Hypertextovodkaz"/>
                <w:noProof/>
              </w:rPr>
              <w:t>LITERÁRNÍ VÝCHOVA</w:t>
            </w:r>
            <w:r w:rsidR="001C762C">
              <w:rPr>
                <w:noProof/>
                <w:webHidden/>
              </w:rPr>
              <w:tab/>
            </w:r>
            <w:r w:rsidR="001C762C">
              <w:rPr>
                <w:noProof/>
                <w:webHidden/>
              </w:rPr>
              <w:fldChar w:fldCharType="begin"/>
            </w:r>
            <w:r w:rsidR="001C762C">
              <w:rPr>
                <w:noProof/>
                <w:webHidden/>
              </w:rPr>
              <w:instrText xml:space="preserve"> PAGEREF _Toc161087127 \h </w:instrText>
            </w:r>
            <w:r w:rsidR="001C762C">
              <w:rPr>
                <w:noProof/>
                <w:webHidden/>
              </w:rPr>
            </w:r>
            <w:r w:rsidR="001C762C">
              <w:rPr>
                <w:noProof/>
                <w:webHidden/>
              </w:rPr>
              <w:fldChar w:fldCharType="separate"/>
            </w:r>
            <w:r w:rsidR="001C762C">
              <w:rPr>
                <w:noProof/>
                <w:webHidden/>
              </w:rPr>
              <w:t>34</w:t>
            </w:r>
            <w:r w:rsidR="001C762C">
              <w:rPr>
                <w:noProof/>
                <w:webHidden/>
              </w:rPr>
              <w:fldChar w:fldCharType="end"/>
            </w:r>
          </w:hyperlink>
        </w:p>
        <w:p w:rsidR="001C762C" w:rsidRDefault="00000000" w14:paraId="7C9A1B0C" w14:textId="407A980F">
          <w:pPr>
            <w:pStyle w:val="Obsah5"/>
            <w:tabs>
              <w:tab w:val="right" w:pos="9062"/>
            </w:tabs>
            <w:rPr>
              <w:rFonts w:asciiTheme="minorHAnsi" w:hAnsiTheme="minorHAnsi" w:eastAsiaTheme="minorEastAsia" w:cstheme="minorBidi"/>
              <w:noProof/>
              <w:kern w:val="2"/>
              <w14:ligatures w14:val="standardContextual"/>
            </w:rPr>
          </w:pPr>
          <w:hyperlink w:history="1" w:anchor="_Toc161087128">
            <w:r w:rsidRPr="004F1FDA" w:rsidR="001C762C">
              <w:rPr>
                <w:rStyle w:val="Hypertextovodkaz"/>
                <w:noProof/>
              </w:rPr>
              <w:t>KOMUNIKAČNÍ A SLOHOVÁ VÝCHOVA</w:t>
            </w:r>
            <w:r w:rsidR="001C762C">
              <w:rPr>
                <w:noProof/>
                <w:webHidden/>
              </w:rPr>
              <w:tab/>
            </w:r>
            <w:r w:rsidR="001C762C">
              <w:rPr>
                <w:noProof/>
                <w:webHidden/>
              </w:rPr>
              <w:fldChar w:fldCharType="begin"/>
            </w:r>
            <w:r w:rsidR="001C762C">
              <w:rPr>
                <w:noProof/>
                <w:webHidden/>
              </w:rPr>
              <w:instrText xml:space="preserve"> PAGEREF _Toc161087128 \h </w:instrText>
            </w:r>
            <w:r w:rsidR="001C762C">
              <w:rPr>
                <w:noProof/>
                <w:webHidden/>
              </w:rPr>
            </w:r>
            <w:r w:rsidR="001C762C">
              <w:rPr>
                <w:noProof/>
                <w:webHidden/>
              </w:rPr>
              <w:fldChar w:fldCharType="separate"/>
            </w:r>
            <w:r w:rsidR="001C762C">
              <w:rPr>
                <w:noProof/>
                <w:webHidden/>
              </w:rPr>
              <w:t>35</w:t>
            </w:r>
            <w:r w:rsidR="001C762C">
              <w:rPr>
                <w:noProof/>
                <w:webHidden/>
              </w:rPr>
              <w:fldChar w:fldCharType="end"/>
            </w:r>
          </w:hyperlink>
        </w:p>
        <w:p w:rsidR="001C762C" w:rsidRDefault="00000000" w14:paraId="3F0CA2FB" w14:textId="2A37EAAB">
          <w:pPr>
            <w:pStyle w:val="Obsah5"/>
            <w:tabs>
              <w:tab w:val="right" w:pos="9062"/>
            </w:tabs>
            <w:rPr>
              <w:rFonts w:asciiTheme="minorHAnsi" w:hAnsiTheme="minorHAnsi" w:eastAsiaTheme="minorEastAsia" w:cstheme="minorBidi"/>
              <w:noProof/>
              <w:kern w:val="2"/>
              <w14:ligatures w14:val="standardContextual"/>
            </w:rPr>
          </w:pPr>
          <w:hyperlink w:history="1" w:anchor="_Toc161087129">
            <w:r w:rsidRPr="004F1FDA" w:rsidR="001C762C">
              <w:rPr>
                <w:rStyle w:val="Hypertextovodkaz"/>
                <w:noProof/>
              </w:rPr>
              <w:t>JAZYKOVÁ VÝCHOVA</w:t>
            </w:r>
            <w:r w:rsidR="001C762C">
              <w:rPr>
                <w:noProof/>
                <w:webHidden/>
              </w:rPr>
              <w:tab/>
            </w:r>
            <w:r w:rsidR="001C762C">
              <w:rPr>
                <w:noProof/>
                <w:webHidden/>
              </w:rPr>
              <w:fldChar w:fldCharType="begin"/>
            </w:r>
            <w:r w:rsidR="001C762C">
              <w:rPr>
                <w:noProof/>
                <w:webHidden/>
              </w:rPr>
              <w:instrText xml:space="preserve"> PAGEREF _Toc161087129 \h </w:instrText>
            </w:r>
            <w:r w:rsidR="001C762C">
              <w:rPr>
                <w:noProof/>
                <w:webHidden/>
              </w:rPr>
            </w:r>
            <w:r w:rsidR="001C762C">
              <w:rPr>
                <w:noProof/>
                <w:webHidden/>
              </w:rPr>
              <w:fldChar w:fldCharType="separate"/>
            </w:r>
            <w:r w:rsidR="001C762C">
              <w:rPr>
                <w:noProof/>
                <w:webHidden/>
              </w:rPr>
              <w:t>36</w:t>
            </w:r>
            <w:r w:rsidR="001C762C">
              <w:rPr>
                <w:noProof/>
                <w:webHidden/>
              </w:rPr>
              <w:fldChar w:fldCharType="end"/>
            </w:r>
          </w:hyperlink>
        </w:p>
        <w:p w:rsidR="001C762C" w:rsidRDefault="00000000" w14:paraId="62D54854" w14:textId="729A2569">
          <w:pPr>
            <w:pStyle w:val="Obsah5"/>
            <w:tabs>
              <w:tab w:val="right" w:pos="9062"/>
            </w:tabs>
            <w:rPr>
              <w:rFonts w:asciiTheme="minorHAnsi" w:hAnsiTheme="minorHAnsi" w:eastAsiaTheme="minorEastAsia" w:cstheme="minorBidi"/>
              <w:noProof/>
              <w:kern w:val="2"/>
              <w14:ligatures w14:val="standardContextual"/>
            </w:rPr>
          </w:pPr>
          <w:hyperlink w:history="1" w:anchor="_Toc161087130">
            <w:r w:rsidRPr="004F1FDA" w:rsidR="001C762C">
              <w:rPr>
                <w:rStyle w:val="Hypertextovodkaz"/>
                <w:noProof/>
              </w:rPr>
              <w:t>LITERÁRNÍ VÝCHOVA</w:t>
            </w:r>
            <w:r w:rsidR="001C762C">
              <w:rPr>
                <w:noProof/>
                <w:webHidden/>
              </w:rPr>
              <w:tab/>
            </w:r>
            <w:r w:rsidR="001C762C">
              <w:rPr>
                <w:noProof/>
                <w:webHidden/>
              </w:rPr>
              <w:fldChar w:fldCharType="begin"/>
            </w:r>
            <w:r w:rsidR="001C762C">
              <w:rPr>
                <w:noProof/>
                <w:webHidden/>
              </w:rPr>
              <w:instrText xml:space="preserve"> PAGEREF _Toc161087130 \h </w:instrText>
            </w:r>
            <w:r w:rsidR="001C762C">
              <w:rPr>
                <w:noProof/>
                <w:webHidden/>
              </w:rPr>
            </w:r>
            <w:r w:rsidR="001C762C">
              <w:rPr>
                <w:noProof/>
                <w:webHidden/>
              </w:rPr>
              <w:fldChar w:fldCharType="separate"/>
            </w:r>
            <w:r w:rsidR="001C762C">
              <w:rPr>
                <w:noProof/>
                <w:webHidden/>
              </w:rPr>
              <w:t>36</w:t>
            </w:r>
            <w:r w:rsidR="001C762C">
              <w:rPr>
                <w:noProof/>
                <w:webHidden/>
              </w:rPr>
              <w:fldChar w:fldCharType="end"/>
            </w:r>
          </w:hyperlink>
        </w:p>
        <w:p w:rsidR="001C762C" w:rsidRDefault="00000000" w14:paraId="2B44B3DB" w14:textId="1186DF88">
          <w:pPr>
            <w:pStyle w:val="Obsah4"/>
            <w:tabs>
              <w:tab w:val="left" w:pos="1540"/>
              <w:tab w:val="right" w:pos="9062"/>
            </w:tabs>
            <w:rPr>
              <w:rFonts w:asciiTheme="minorHAnsi" w:hAnsiTheme="minorHAnsi" w:eastAsiaTheme="minorEastAsia" w:cstheme="minorBidi"/>
              <w:noProof/>
              <w:kern w:val="2"/>
              <w14:ligatures w14:val="standardContextual"/>
            </w:rPr>
          </w:pPr>
          <w:hyperlink w:history="1" w:anchor="_Toc161087131">
            <w:r w:rsidRPr="004F1FDA" w:rsidR="001C762C">
              <w:rPr>
                <w:rStyle w:val="Hypertextovodkaz"/>
                <w:noProof/>
              </w:rPr>
              <w:t>5.1.4.2</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Cizí jazyk – angličtina v předmětu PS</w:t>
            </w:r>
            <w:r w:rsidR="001C762C">
              <w:rPr>
                <w:noProof/>
                <w:webHidden/>
              </w:rPr>
              <w:tab/>
            </w:r>
            <w:r w:rsidR="001C762C">
              <w:rPr>
                <w:noProof/>
                <w:webHidden/>
              </w:rPr>
              <w:fldChar w:fldCharType="begin"/>
            </w:r>
            <w:r w:rsidR="001C762C">
              <w:rPr>
                <w:noProof/>
                <w:webHidden/>
              </w:rPr>
              <w:instrText xml:space="preserve"> PAGEREF _Toc161087131 \h </w:instrText>
            </w:r>
            <w:r w:rsidR="001C762C">
              <w:rPr>
                <w:noProof/>
                <w:webHidden/>
              </w:rPr>
            </w:r>
            <w:r w:rsidR="001C762C">
              <w:rPr>
                <w:noProof/>
                <w:webHidden/>
              </w:rPr>
              <w:fldChar w:fldCharType="separate"/>
            </w:r>
            <w:r w:rsidR="001C762C">
              <w:rPr>
                <w:noProof/>
                <w:webHidden/>
              </w:rPr>
              <w:t>37</w:t>
            </w:r>
            <w:r w:rsidR="001C762C">
              <w:rPr>
                <w:noProof/>
                <w:webHidden/>
              </w:rPr>
              <w:fldChar w:fldCharType="end"/>
            </w:r>
          </w:hyperlink>
        </w:p>
        <w:p w:rsidR="001C762C" w:rsidRDefault="00000000" w14:paraId="05B49D46" w14:textId="3182C0FC">
          <w:pPr>
            <w:pStyle w:val="Obsah4"/>
            <w:tabs>
              <w:tab w:val="left" w:pos="1540"/>
              <w:tab w:val="right" w:pos="9062"/>
            </w:tabs>
            <w:rPr>
              <w:rFonts w:asciiTheme="minorHAnsi" w:hAnsiTheme="minorHAnsi" w:eastAsiaTheme="minorEastAsia" w:cstheme="minorBidi"/>
              <w:noProof/>
              <w:kern w:val="2"/>
              <w14:ligatures w14:val="standardContextual"/>
            </w:rPr>
          </w:pPr>
          <w:hyperlink w:history="1" w:anchor="_Toc161087132">
            <w:r w:rsidRPr="004F1FDA" w:rsidR="001C762C">
              <w:rPr>
                <w:rStyle w:val="Hypertextovodkaz"/>
                <w:noProof/>
              </w:rPr>
              <w:t>5.1.4.3</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Matematika v předmětu PS</w:t>
            </w:r>
            <w:r w:rsidR="001C762C">
              <w:rPr>
                <w:noProof/>
                <w:webHidden/>
              </w:rPr>
              <w:tab/>
            </w:r>
            <w:r w:rsidR="001C762C">
              <w:rPr>
                <w:noProof/>
                <w:webHidden/>
              </w:rPr>
              <w:fldChar w:fldCharType="begin"/>
            </w:r>
            <w:r w:rsidR="001C762C">
              <w:rPr>
                <w:noProof/>
                <w:webHidden/>
              </w:rPr>
              <w:instrText xml:space="preserve"> PAGEREF _Toc161087132 \h </w:instrText>
            </w:r>
            <w:r w:rsidR="001C762C">
              <w:rPr>
                <w:noProof/>
                <w:webHidden/>
              </w:rPr>
            </w:r>
            <w:r w:rsidR="001C762C">
              <w:rPr>
                <w:noProof/>
                <w:webHidden/>
              </w:rPr>
              <w:fldChar w:fldCharType="separate"/>
            </w:r>
            <w:r w:rsidR="001C762C">
              <w:rPr>
                <w:noProof/>
                <w:webHidden/>
              </w:rPr>
              <w:t>39</w:t>
            </w:r>
            <w:r w:rsidR="001C762C">
              <w:rPr>
                <w:noProof/>
                <w:webHidden/>
              </w:rPr>
              <w:fldChar w:fldCharType="end"/>
            </w:r>
          </w:hyperlink>
        </w:p>
        <w:p w:rsidR="001C762C" w:rsidRDefault="00000000" w14:paraId="7D022931" w14:textId="137EA8B5">
          <w:pPr>
            <w:pStyle w:val="Obsah4"/>
            <w:tabs>
              <w:tab w:val="left" w:pos="1540"/>
              <w:tab w:val="right" w:pos="9062"/>
            </w:tabs>
            <w:rPr>
              <w:rFonts w:asciiTheme="minorHAnsi" w:hAnsiTheme="minorHAnsi" w:eastAsiaTheme="minorEastAsia" w:cstheme="minorBidi"/>
              <w:noProof/>
              <w:kern w:val="2"/>
              <w14:ligatures w14:val="standardContextual"/>
            </w:rPr>
          </w:pPr>
          <w:hyperlink w:history="1" w:anchor="_Toc161087133">
            <w:r w:rsidRPr="004F1FDA" w:rsidR="001C762C">
              <w:rPr>
                <w:rStyle w:val="Hypertextovodkaz"/>
                <w:noProof/>
              </w:rPr>
              <w:t>5.1.4.4</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Informatika v předmětu PS</w:t>
            </w:r>
            <w:r w:rsidR="001C762C">
              <w:rPr>
                <w:noProof/>
                <w:webHidden/>
              </w:rPr>
              <w:tab/>
            </w:r>
            <w:r w:rsidR="001C762C">
              <w:rPr>
                <w:noProof/>
                <w:webHidden/>
              </w:rPr>
              <w:fldChar w:fldCharType="begin"/>
            </w:r>
            <w:r w:rsidR="001C762C">
              <w:rPr>
                <w:noProof/>
                <w:webHidden/>
              </w:rPr>
              <w:instrText xml:space="preserve"> PAGEREF _Toc161087133 \h </w:instrText>
            </w:r>
            <w:r w:rsidR="001C762C">
              <w:rPr>
                <w:noProof/>
                <w:webHidden/>
              </w:rPr>
            </w:r>
            <w:r w:rsidR="001C762C">
              <w:rPr>
                <w:noProof/>
                <w:webHidden/>
              </w:rPr>
              <w:fldChar w:fldCharType="separate"/>
            </w:r>
            <w:r w:rsidR="001C762C">
              <w:rPr>
                <w:noProof/>
                <w:webHidden/>
              </w:rPr>
              <w:t>42</w:t>
            </w:r>
            <w:r w:rsidR="001C762C">
              <w:rPr>
                <w:noProof/>
                <w:webHidden/>
              </w:rPr>
              <w:fldChar w:fldCharType="end"/>
            </w:r>
          </w:hyperlink>
        </w:p>
        <w:p w:rsidR="001C762C" w:rsidRDefault="00000000" w14:paraId="56F347CB" w14:textId="2B015DDC">
          <w:pPr>
            <w:pStyle w:val="Obsah5"/>
            <w:tabs>
              <w:tab w:val="right" w:pos="9062"/>
            </w:tabs>
            <w:rPr>
              <w:rFonts w:asciiTheme="minorHAnsi" w:hAnsiTheme="minorHAnsi" w:eastAsiaTheme="minorEastAsia" w:cstheme="minorBidi"/>
              <w:noProof/>
              <w:kern w:val="2"/>
              <w14:ligatures w14:val="standardContextual"/>
            </w:rPr>
          </w:pPr>
          <w:hyperlink w:history="1" w:anchor="_Toc161087134">
            <w:r w:rsidRPr="004F1FDA" w:rsidR="001C762C">
              <w:rPr>
                <w:rStyle w:val="Hypertextovodkaz"/>
                <w:noProof/>
              </w:rPr>
              <w:t>DATA, INFORMACE A MODELOVÁNÍ</w:t>
            </w:r>
            <w:r w:rsidR="001C762C">
              <w:rPr>
                <w:noProof/>
                <w:webHidden/>
              </w:rPr>
              <w:tab/>
            </w:r>
            <w:r w:rsidR="001C762C">
              <w:rPr>
                <w:noProof/>
                <w:webHidden/>
              </w:rPr>
              <w:fldChar w:fldCharType="begin"/>
            </w:r>
            <w:r w:rsidR="001C762C">
              <w:rPr>
                <w:noProof/>
                <w:webHidden/>
              </w:rPr>
              <w:instrText xml:space="preserve"> PAGEREF _Toc161087134 \h </w:instrText>
            </w:r>
            <w:r w:rsidR="001C762C">
              <w:rPr>
                <w:noProof/>
                <w:webHidden/>
              </w:rPr>
            </w:r>
            <w:r w:rsidR="001C762C">
              <w:rPr>
                <w:noProof/>
                <w:webHidden/>
              </w:rPr>
              <w:fldChar w:fldCharType="separate"/>
            </w:r>
            <w:r w:rsidR="001C762C">
              <w:rPr>
                <w:noProof/>
                <w:webHidden/>
              </w:rPr>
              <w:t>42</w:t>
            </w:r>
            <w:r w:rsidR="001C762C">
              <w:rPr>
                <w:noProof/>
                <w:webHidden/>
              </w:rPr>
              <w:fldChar w:fldCharType="end"/>
            </w:r>
          </w:hyperlink>
        </w:p>
        <w:p w:rsidR="001C762C" w:rsidRDefault="00000000" w14:paraId="4E160E7D" w14:textId="5EF62429">
          <w:pPr>
            <w:pStyle w:val="Obsah5"/>
            <w:tabs>
              <w:tab w:val="right" w:pos="9062"/>
            </w:tabs>
            <w:rPr>
              <w:rFonts w:asciiTheme="minorHAnsi" w:hAnsiTheme="minorHAnsi" w:eastAsiaTheme="minorEastAsia" w:cstheme="minorBidi"/>
              <w:noProof/>
              <w:kern w:val="2"/>
              <w14:ligatures w14:val="standardContextual"/>
            </w:rPr>
          </w:pPr>
          <w:hyperlink w:history="1" w:anchor="_Toc161087135">
            <w:r w:rsidRPr="004F1FDA" w:rsidR="001C762C">
              <w:rPr>
                <w:rStyle w:val="Hypertextovodkaz"/>
                <w:noProof/>
              </w:rPr>
              <w:t>ALGORITMIZACE A PROGRAMOVÁNÍ</w:t>
            </w:r>
            <w:r w:rsidR="001C762C">
              <w:rPr>
                <w:noProof/>
                <w:webHidden/>
              </w:rPr>
              <w:tab/>
            </w:r>
            <w:r w:rsidR="001C762C">
              <w:rPr>
                <w:noProof/>
                <w:webHidden/>
              </w:rPr>
              <w:fldChar w:fldCharType="begin"/>
            </w:r>
            <w:r w:rsidR="001C762C">
              <w:rPr>
                <w:noProof/>
                <w:webHidden/>
              </w:rPr>
              <w:instrText xml:space="preserve"> PAGEREF _Toc161087135 \h </w:instrText>
            </w:r>
            <w:r w:rsidR="001C762C">
              <w:rPr>
                <w:noProof/>
                <w:webHidden/>
              </w:rPr>
            </w:r>
            <w:r w:rsidR="001C762C">
              <w:rPr>
                <w:noProof/>
                <w:webHidden/>
              </w:rPr>
              <w:fldChar w:fldCharType="separate"/>
            </w:r>
            <w:r w:rsidR="001C762C">
              <w:rPr>
                <w:noProof/>
                <w:webHidden/>
              </w:rPr>
              <w:t>42</w:t>
            </w:r>
            <w:r w:rsidR="001C762C">
              <w:rPr>
                <w:noProof/>
                <w:webHidden/>
              </w:rPr>
              <w:fldChar w:fldCharType="end"/>
            </w:r>
          </w:hyperlink>
        </w:p>
        <w:p w:rsidR="001C762C" w:rsidRDefault="00000000" w14:paraId="3F369FC9" w14:textId="71AA2CB4">
          <w:pPr>
            <w:pStyle w:val="Obsah5"/>
            <w:tabs>
              <w:tab w:val="right" w:pos="9062"/>
            </w:tabs>
            <w:rPr>
              <w:rFonts w:asciiTheme="minorHAnsi" w:hAnsiTheme="minorHAnsi" w:eastAsiaTheme="minorEastAsia" w:cstheme="minorBidi"/>
              <w:noProof/>
              <w:kern w:val="2"/>
              <w14:ligatures w14:val="standardContextual"/>
            </w:rPr>
          </w:pPr>
          <w:hyperlink w:history="1" w:anchor="_Toc161087136">
            <w:r w:rsidRPr="004F1FDA" w:rsidR="001C762C">
              <w:rPr>
                <w:rStyle w:val="Hypertextovodkaz"/>
                <w:noProof/>
              </w:rPr>
              <w:t>INFORMAČNÍ SYSTÉMY</w:t>
            </w:r>
            <w:r w:rsidR="001C762C">
              <w:rPr>
                <w:noProof/>
                <w:webHidden/>
              </w:rPr>
              <w:tab/>
            </w:r>
            <w:r w:rsidR="001C762C">
              <w:rPr>
                <w:noProof/>
                <w:webHidden/>
              </w:rPr>
              <w:fldChar w:fldCharType="begin"/>
            </w:r>
            <w:r w:rsidR="001C762C">
              <w:rPr>
                <w:noProof/>
                <w:webHidden/>
              </w:rPr>
              <w:instrText xml:space="preserve"> PAGEREF _Toc161087136 \h </w:instrText>
            </w:r>
            <w:r w:rsidR="001C762C">
              <w:rPr>
                <w:noProof/>
                <w:webHidden/>
              </w:rPr>
            </w:r>
            <w:r w:rsidR="001C762C">
              <w:rPr>
                <w:noProof/>
                <w:webHidden/>
              </w:rPr>
              <w:fldChar w:fldCharType="separate"/>
            </w:r>
            <w:r w:rsidR="001C762C">
              <w:rPr>
                <w:noProof/>
                <w:webHidden/>
              </w:rPr>
              <w:t>43</w:t>
            </w:r>
            <w:r w:rsidR="001C762C">
              <w:rPr>
                <w:noProof/>
                <w:webHidden/>
              </w:rPr>
              <w:fldChar w:fldCharType="end"/>
            </w:r>
          </w:hyperlink>
        </w:p>
        <w:p w:rsidR="001C762C" w:rsidRDefault="00000000" w14:paraId="2D9CBBB6" w14:textId="5A700B01">
          <w:pPr>
            <w:pStyle w:val="Obsah5"/>
            <w:tabs>
              <w:tab w:val="right" w:pos="9062"/>
            </w:tabs>
            <w:rPr>
              <w:rFonts w:asciiTheme="minorHAnsi" w:hAnsiTheme="minorHAnsi" w:eastAsiaTheme="minorEastAsia" w:cstheme="minorBidi"/>
              <w:noProof/>
              <w:kern w:val="2"/>
              <w14:ligatures w14:val="standardContextual"/>
            </w:rPr>
          </w:pPr>
          <w:hyperlink w:history="1" w:anchor="_Toc161087137">
            <w:r w:rsidRPr="004F1FDA" w:rsidR="001C762C">
              <w:rPr>
                <w:rStyle w:val="Hypertextovodkaz"/>
                <w:noProof/>
              </w:rPr>
              <w:t>DIGITÁLNÍ TECHNOLOGIE</w:t>
            </w:r>
            <w:r w:rsidR="001C762C">
              <w:rPr>
                <w:noProof/>
                <w:webHidden/>
              </w:rPr>
              <w:tab/>
            </w:r>
            <w:r w:rsidR="001C762C">
              <w:rPr>
                <w:noProof/>
                <w:webHidden/>
              </w:rPr>
              <w:fldChar w:fldCharType="begin"/>
            </w:r>
            <w:r w:rsidR="001C762C">
              <w:rPr>
                <w:noProof/>
                <w:webHidden/>
              </w:rPr>
              <w:instrText xml:space="preserve"> PAGEREF _Toc161087137 \h </w:instrText>
            </w:r>
            <w:r w:rsidR="001C762C">
              <w:rPr>
                <w:noProof/>
                <w:webHidden/>
              </w:rPr>
            </w:r>
            <w:r w:rsidR="001C762C">
              <w:rPr>
                <w:noProof/>
                <w:webHidden/>
              </w:rPr>
              <w:fldChar w:fldCharType="separate"/>
            </w:r>
            <w:r w:rsidR="001C762C">
              <w:rPr>
                <w:noProof/>
                <w:webHidden/>
              </w:rPr>
              <w:t>43</w:t>
            </w:r>
            <w:r w:rsidR="001C762C">
              <w:rPr>
                <w:noProof/>
                <w:webHidden/>
              </w:rPr>
              <w:fldChar w:fldCharType="end"/>
            </w:r>
          </w:hyperlink>
        </w:p>
        <w:p w:rsidR="001C762C" w:rsidRDefault="00000000" w14:paraId="70D9F8DA" w14:textId="69D1F5EC">
          <w:pPr>
            <w:pStyle w:val="Obsah5"/>
            <w:tabs>
              <w:tab w:val="right" w:pos="9062"/>
            </w:tabs>
            <w:rPr>
              <w:rFonts w:asciiTheme="minorHAnsi" w:hAnsiTheme="minorHAnsi" w:eastAsiaTheme="minorEastAsia" w:cstheme="minorBidi"/>
              <w:noProof/>
              <w:kern w:val="2"/>
              <w14:ligatures w14:val="standardContextual"/>
            </w:rPr>
          </w:pPr>
          <w:hyperlink w:history="1" w:anchor="_Toc161087138">
            <w:r w:rsidRPr="004F1FDA" w:rsidR="001C762C">
              <w:rPr>
                <w:rStyle w:val="Hypertextovodkaz"/>
                <w:noProof/>
              </w:rPr>
              <w:t>DATA, INFORMACE A MODELOVÁNÍ</w:t>
            </w:r>
            <w:r w:rsidR="001C762C">
              <w:rPr>
                <w:noProof/>
                <w:webHidden/>
              </w:rPr>
              <w:tab/>
            </w:r>
            <w:r w:rsidR="001C762C">
              <w:rPr>
                <w:noProof/>
                <w:webHidden/>
              </w:rPr>
              <w:fldChar w:fldCharType="begin"/>
            </w:r>
            <w:r w:rsidR="001C762C">
              <w:rPr>
                <w:noProof/>
                <w:webHidden/>
              </w:rPr>
              <w:instrText xml:space="preserve"> PAGEREF _Toc161087138 \h </w:instrText>
            </w:r>
            <w:r w:rsidR="001C762C">
              <w:rPr>
                <w:noProof/>
                <w:webHidden/>
              </w:rPr>
            </w:r>
            <w:r w:rsidR="001C762C">
              <w:rPr>
                <w:noProof/>
                <w:webHidden/>
              </w:rPr>
              <w:fldChar w:fldCharType="separate"/>
            </w:r>
            <w:r w:rsidR="001C762C">
              <w:rPr>
                <w:noProof/>
                <w:webHidden/>
              </w:rPr>
              <w:t>43</w:t>
            </w:r>
            <w:r w:rsidR="001C762C">
              <w:rPr>
                <w:noProof/>
                <w:webHidden/>
              </w:rPr>
              <w:fldChar w:fldCharType="end"/>
            </w:r>
          </w:hyperlink>
        </w:p>
        <w:p w:rsidR="001C762C" w:rsidRDefault="00000000" w14:paraId="752CA4D3" w14:textId="69889C58">
          <w:pPr>
            <w:pStyle w:val="Obsah5"/>
            <w:tabs>
              <w:tab w:val="right" w:pos="9062"/>
            </w:tabs>
            <w:rPr>
              <w:rFonts w:asciiTheme="minorHAnsi" w:hAnsiTheme="minorHAnsi" w:eastAsiaTheme="minorEastAsia" w:cstheme="minorBidi"/>
              <w:noProof/>
              <w:kern w:val="2"/>
              <w14:ligatures w14:val="standardContextual"/>
            </w:rPr>
          </w:pPr>
          <w:hyperlink w:history="1" w:anchor="_Toc161087139">
            <w:r w:rsidRPr="004F1FDA" w:rsidR="001C762C">
              <w:rPr>
                <w:rStyle w:val="Hypertextovodkaz"/>
                <w:noProof/>
              </w:rPr>
              <w:t>ALGORITMIZACE A PROGRAMOVÁNÍ</w:t>
            </w:r>
            <w:r w:rsidR="001C762C">
              <w:rPr>
                <w:noProof/>
                <w:webHidden/>
              </w:rPr>
              <w:tab/>
            </w:r>
            <w:r w:rsidR="001C762C">
              <w:rPr>
                <w:noProof/>
                <w:webHidden/>
              </w:rPr>
              <w:fldChar w:fldCharType="begin"/>
            </w:r>
            <w:r w:rsidR="001C762C">
              <w:rPr>
                <w:noProof/>
                <w:webHidden/>
              </w:rPr>
              <w:instrText xml:space="preserve"> PAGEREF _Toc161087139 \h </w:instrText>
            </w:r>
            <w:r w:rsidR="001C762C">
              <w:rPr>
                <w:noProof/>
                <w:webHidden/>
              </w:rPr>
            </w:r>
            <w:r w:rsidR="001C762C">
              <w:rPr>
                <w:noProof/>
                <w:webHidden/>
              </w:rPr>
              <w:fldChar w:fldCharType="separate"/>
            </w:r>
            <w:r w:rsidR="001C762C">
              <w:rPr>
                <w:noProof/>
                <w:webHidden/>
              </w:rPr>
              <w:t>44</w:t>
            </w:r>
            <w:r w:rsidR="001C762C">
              <w:rPr>
                <w:noProof/>
                <w:webHidden/>
              </w:rPr>
              <w:fldChar w:fldCharType="end"/>
            </w:r>
          </w:hyperlink>
        </w:p>
        <w:p w:rsidR="001C762C" w:rsidRDefault="00000000" w14:paraId="4CBC2691" w14:textId="1634CB98">
          <w:pPr>
            <w:pStyle w:val="Obsah5"/>
            <w:tabs>
              <w:tab w:val="right" w:pos="9062"/>
            </w:tabs>
            <w:rPr>
              <w:rFonts w:asciiTheme="minorHAnsi" w:hAnsiTheme="minorHAnsi" w:eastAsiaTheme="minorEastAsia" w:cstheme="minorBidi"/>
              <w:noProof/>
              <w:kern w:val="2"/>
              <w14:ligatures w14:val="standardContextual"/>
            </w:rPr>
          </w:pPr>
          <w:hyperlink w:history="1" w:anchor="_Toc161087140">
            <w:r w:rsidRPr="004F1FDA" w:rsidR="001C762C">
              <w:rPr>
                <w:rStyle w:val="Hypertextovodkaz"/>
                <w:noProof/>
              </w:rPr>
              <w:t>INFORMAČNÍ SYSTÉMY</w:t>
            </w:r>
            <w:r w:rsidR="001C762C">
              <w:rPr>
                <w:noProof/>
                <w:webHidden/>
              </w:rPr>
              <w:tab/>
            </w:r>
            <w:r w:rsidR="001C762C">
              <w:rPr>
                <w:noProof/>
                <w:webHidden/>
              </w:rPr>
              <w:fldChar w:fldCharType="begin"/>
            </w:r>
            <w:r w:rsidR="001C762C">
              <w:rPr>
                <w:noProof/>
                <w:webHidden/>
              </w:rPr>
              <w:instrText xml:space="preserve"> PAGEREF _Toc161087140 \h </w:instrText>
            </w:r>
            <w:r w:rsidR="001C762C">
              <w:rPr>
                <w:noProof/>
                <w:webHidden/>
              </w:rPr>
            </w:r>
            <w:r w:rsidR="001C762C">
              <w:rPr>
                <w:noProof/>
                <w:webHidden/>
              </w:rPr>
              <w:fldChar w:fldCharType="separate"/>
            </w:r>
            <w:r w:rsidR="001C762C">
              <w:rPr>
                <w:noProof/>
                <w:webHidden/>
              </w:rPr>
              <w:t>44</w:t>
            </w:r>
            <w:r w:rsidR="001C762C">
              <w:rPr>
                <w:noProof/>
                <w:webHidden/>
              </w:rPr>
              <w:fldChar w:fldCharType="end"/>
            </w:r>
          </w:hyperlink>
        </w:p>
        <w:p w:rsidR="001C762C" w:rsidRDefault="00000000" w14:paraId="69206283" w14:textId="1FDEED6F">
          <w:pPr>
            <w:pStyle w:val="Obsah5"/>
            <w:tabs>
              <w:tab w:val="right" w:pos="9062"/>
            </w:tabs>
            <w:rPr>
              <w:rFonts w:asciiTheme="minorHAnsi" w:hAnsiTheme="minorHAnsi" w:eastAsiaTheme="minorEastAsia" w:cstheme="minorBidi"/>
              <w:noProof/>
              <w:kern w:val="2"/>
              <w14:ligatures w14:val="standardContextual"/>
            </w:rPr>
          </w:pPr>
          <w:hyperlink w:history="1" w:anchor="_Toc161087141">
            <w:r w:rsidRPr="004F1FDA" w:rsidR="001C762C">
              <w:rPr>
                <w:rStyle w:val="Hypertextovodkaz"/>
                <w:noProof/>
              </w:rPr>
              <w:t>DIGITÁLNÍ TECHNOLOGIE</w:t>
            </w:r>
            <w:r w:rsidR="001C762C">
              <w:rPr>
                <w:noProof/>
                <w:webHidden/>
              </w:rPr>
              <w:tab/>
            </w:r>
            <w:r w:rsidR="001C762C">
              <w:rPr>
                <w:noProof/>
                <w:webHidden/>
              </w:rPr>
              <w:fldChar w:fldCharType="begin"/>
            </w:r>
            <w:r w:rsidR="001C762C">
              <w:rPr>
                <w:noProof/>
                <w:webHidden/>
              </w:rPr>
              <w:instrText xml:space="preserve"> PAGEREF _Toc161087141 \h </w:instrText>
            </w:r>
            <w:r w:rsidR="001C762C">
              <w:rPr>
                <w:noProof/>
                <w:webHidden/>
              </w:rPr>
            </w:r>
            <w:r w:rsidR="001C762C">
              <w:rPr>
                <w:noProof/>
                <w:webHidden/>
              </w:rPr>
              <w:fldChar w:fldCharType="separate"/>
            </w:r>
            <w:r w:rsidR="001C762C">
              <w:rPr>
                <w:noProof/>
                <w:webHidden/>
              </w:rPr>
              <w:t>44</w:t>
            </w:r>
            <w:r w:rsidR="001C762C">
              <w:rPr>
                <w:noProof/>
                <w:webHidden/>
              </w:rPr>
              <w:fldChar w:fldCharType="end"/>
            </w:r>
          </w:hyperlink>
        </w:p>
        <w:p w:rsidR="001C762C" w:rsidRDefault="00000000" w14:paraId="1A7033A1" w14:textId="1204F51E">
          <w:pPr>
            <w:pStyle w:val="Obsah4"/>
            <w:tabs>
              <w:tab w:val="left" w:pos="1540"/>
              <w:tab w:val="right" w:pos="9062"/>
            </w:tabs>
            <w:rPr>
              <w:rFonts w:asciiTheme="minorHAnsi" w:hAnsiTheme="minorHAnsi" w:eastAsiaTheme="minorEastAsia" w:cstheme="minorBidi"/>
              <w:noProof/>
              <w:kern w:val="2"/>
              <w14:ligatures w14:val="standardContextual"/>
            </w:rPr>
          </w:pPr>
          <w:hyperlink w:history="1" w:anchor="_Toc161087142">
            <w:r w:rsidRPr="004F1FDA" w:rsidR="001C762C">
              <w:rPr>
                <w:rStyle w:val="Hypertextovodkaz"/>
                <w:noProof/>
              </w:rPr>
              <w:t>5.1.4.5</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Člověk a jeho svět v předmětu PS</w:t>
            </w:r>
            <w:r w:rsidR="001C762C">
              <w:rPr>
                <w:noProof/>
                <w:webHidden/>
              </w:rPr>
              <w:tab/>
            </w:r>
            <w:r w:rsidR="001C762C">
              <w:rPr>
                <w:noProof/>
                <w:webHidden/>
              </w:rPr>
              <w:fldChar w:fldCharType="begin"/>
            </w:r>
            <w:r w:rsidR="001C762C">
              <w:rPr>
                <w:noProof/>
                <w:webHidden/>
              </w:rPr>
              <w:instrText xml:space="preserve"> PAGEREF _Toc161087142 \h </w:instrText>
            </w:r>
            <w:r w:rsidR="001C762C">
              <w:rPr>
                <w:noProof/>
                <w:webHidden/>
              </w:rPr>
            </w:r>
            <w:r w:rsidR="001C762C">
              <w:rPr>
                <w:noProof/>
                <w:webHidden/>
              </w:rPr>
              <w:fldChar w:fldCharType="separate"/>
            </w:r>
            <w:r w:rsidR="001C762C">
              <w:rPr>
                <w:noProof/>
                <w:webHidden/>
              </w:rPr>
              <w:t>46</w:t>
            </w:r>
            <w:r w:rsidR="001C762C">
              <w:rPr>
                <w:noProof/>
                <w:webHidden/>
              </w:rPr>
              <w:fldChar w:fldCharType="end"/>
            </w:r>
          </w:hyperlink>
        </w:p>
        <w:p w:rsidR="001C762C" w:rsidRDefault="00000000" w14:paraId="5D795A83" w14:textId="5CC6F79B">
          <w:pPr>
            <w:pStyle w:val="Obsah5"/>
            <w:tabs>
              <w:tab w:val="right" w:pos="9062"/>
            </w:tabs>
            <w:rPr>
              <w:rFonts w:asciiTheme="minorHAnsi" w:hAnsiTheme="minorHAnsi" w:eastAsiaTheme="minorEastAsia" w:cstheme="minorBidi"/>
              <w:noProof/>
              <w:kern w:val="2"/>
              <w14:ligatures w14:val="standardContextual"/>
            </w:rPr>
          </w:pPr>
          <w:hyperlink w:history="1" w:anchor="_Toc161087143">
            <w:r w:rsidRPr="004F1FDA" w:rsidR="001C762C">
              <w:rPr>
                <w:rStyle w:val="Hypertextovodkaz"/>
                <w:noProof/>
              </w:rPr>
              <w:t>MÍSTO, KDE ŽIJEME</w:t>
            </w:r>
            <w:r w:rsidR="001C762C">
              <w:rPr>
                <w:noProof/>
                <w:webHidden/>
              </w:rPr>
              <w:tab/>
            </w:r>
            <w:r w:rsidR="001C762C">
              <w:rPr>
                <w:noProof/>
                <w:webHidden/>
              </w:rPr>
              <w:fldChar w:fldCharType="begin"/>
            </w:r>
            <w:r w:rsidR="001C762C">
              <w:rPr>
                <w:noProof/>
                <w:webHidden/>
              </w:rPr>
              <w:instrText xml:space="preserve"> PAGEREF _Toc161087143 \h </w:instrText>
            </w:r>
            <w:r w:rsidR="001C762C">
              <w:rPr>
                <w:noProof/>
                <w:webHidden/>
              </w:rPr>
            </w:r>
            <w:r w:rsidR="001C762C">
              <w:rPr>
                <w:noProof/>
                <w:webHidden/>
              </w:rPr>
              <w:fldChar w:fldCharType="separate"/>
            </w:r>
            <w:r w:rsidR="001C762C">
              <w:rPr>
                <w:noProof/>
                <w:webHidden/>
              </w:rPr>
              <w:t>46</w:t>
            </w:r>
            <w:r w:rsidR="001C762C">
              <w:rPr>
                <w:noProof/>
                <w:webHidden/>
              </w:rPr>
              <w:fldChar w:fldCharType="end"/>
            </w:r>
          </w:hyperlink>
        </w:p>
        <w:p w:rsidR="001C762C" w:rsidRDefault="00000000" w14:paraId="1392482E" w14:textId="7B0FF079">
          <w:pPr>
            <w:pStyle w:val="Obsah5"/>
            <w:tabs>
              <w:tab w:val="right" w:pos="9062"/>
            </w:tabs>
            <w:rPr>
              <w:rFonts w:asciiTheme="minorHAnsi" w:hAnsiTheme="minorHAnsi" w:eastAsiaTheme="minorEastAsia" w:cstheme="minorBidi"/>
              <w:noProof/>
              <w:kern w:val="2"/>
              <w14:ligatures w14:val="standardContextual"/>
            </w:rPr>
          </w:pPr>
          <w:hyperlink w:history="1" w:anchor="_Toc161087144">
            <w:r w:rsidRPr="004F1FDA" w:rsidR="001C762C">
              <w:rPr>
                <w:rStyle w:val="Hypertextovodkaz"/>
                <w:noProof/>
              </w:rPr>
              <w:t>LIDÉ KOLEM NÁS</w:t>
            </w:r>
            <w:r w:rsidR="001C762C">
              <w:rPr>
                <w:noProof/>
                <w:webHidden/>
              </w:rPr>
              <w:tab/>
            </w:r>
            <w:r w:rsidR="001C762C">
              <w:rPr>
                <w:noProof/>
                <w:webHidden/>
              </w:rPr>
              <w:fldChar w:fldCharType="begin"/>
            </w:r>
            <w:r w:rsidR="001C762C">
              <w:rPr>
                <w:noProof/>
                <w:webHidden/>
              </w:rPr>
              <w:instrText xml:space="preserve"> PAGEREF _Toc161087144 \h </w:instrText>
            </w:r>
            <w:r w:rsidR="001C762C">
              <w:rPr>
                <w:noProof/>
                <w:webHidden/>
              </w:rPr>
            </w:r>
            <w:r w:rsidR="001C762C">
              <w:rPr>
                <w:noProof/>
                <w:webHidden/>
              </w:rPr>
              <w:fldChar w:fldCharType="separate"/>
            </w:r>
            <w:r w:rsidR="001C762C">
              <w:rPr>
                <w:noProof/>
                <w:webHidden/>
              </w:rPr>
              <w:t>46</w:t>
            </w:r>
            <w:r w:rsidR="001C762C">
              <w:rPr>
                <w:noProof/>
                <w:webHidden/>
              </w:rPr>
              <w:fldChar w:fldCharType="end"/>
            </w:r>
          </w:hyperlink>
        </w:p>
        <w:p w:rsidR="001C762C" w:rsidRDefault="00000000" w14:paraId="6DE7D876" w14:textId="0C118AC5">
          <w:pPr>
            <w:pStyle w:val="Obsah5"/>
            <w:tabs>
              <w:tab w:val="right" w:pos="9062"/>
            </w:tabs>
            <w:rPr>
              <w:rFonts w:asciiTheme="minorHAnsi" w:hAnsiTheme="minorHAnsi" w:eastAsiaTheme="minorEastAsia" w:cstheme="minorBidi"/>
              <w:noProof/>
              <w:kern w:val="2"/>
              <w14:ligatures w14:val="standardContextual"/>
            </w:rPr>
          </w:pPr>
          <w:hyperlink w:history="1" w:anchor="_Toc161087145">
            <w:r w:rsidRPr="004F1FDA" w:rsidR="001C762C">
              <w:rPr>
                <w:rStyle w:val="Hypertextovodkaz"/>
                <w:noProof/>
              </w:rPr>
              <w:t>LIDÉ A ČAS</w:t>
            </w:r>
            <w:r w:rsidR="001C762C">
              <w:rPr>
                <w:noProof/>
                <w:webHidden/>
              </w:rPr>
              <w:tab/>
            </w:r>
            <w:r w:rsidR="001C762C">
              <w:rPr>
                <w:noProof/>
                <w:webHidden/>
              </w:rPr>
              <w:fldChar w:fldCharType="begin"/>
            </w:r>
            <w:r w:rsidR="001C762C">
              <w:rPr>
                <w:noProof/>
                <w:webHidden/>
              </w:rPr>
              <w:instrText xml:space="preserve"> PAGEREF _Toc161087145 \h </w:instrText>
            </w:r>
            <w:r w:rsidR="001C762C">
              <w:rPr>
                <w:noProof/>
                <w:webHidden/>
              </w:rPr>
            </w:r>
            <w:r w:rsidR="001C762C">
              <w:rPr>
                <w:noProof/>
                <w:webHidden/>
              </w:rPr>
              <w:fldChar w:fldCharType="separate"/>
            </w:r>
            <w:r w:rsidR="001C762C">
              <w:rPr>
                <w:noProof/>
                <w:webHidden/>
              </w:rPr>
              <w:t>47</w:t>
            </w:r>
            <w:r w:rsidR="001C762C">
              <w:rPr>
                <w:noProof/>
                <w:webHidden/>
              </w:rPr>
              <w:fldChar w:fldCharType="end"/>
            </w:r>
          </w:hyperlink>
        </w:p>
        <w:p w:rsidR="001C762C" w:rsidRDefault="00000000" w14:paraId="72681934" w14:textId="7583E3FB">
          <w:pPr>
            <w:pStyle w:val="Obsah5"/>
            <w:tabs>
              <w:tab w:val="right" w:pos="9062"/>
            </w:tabs>
            <w:rPr>
              <w:rFonts w:asciiTheme="minorHAnsi" w:hAnsiTheme="minorHAnsi" w:eastAsiaTheme="minorEastAsia" w:cstheme="minorBidi"/>
              <w:noProof/>
              <w:kern w:val="2"/>
              <w14:ligatures w14:val="standardContextual"/>
            </w:rPr>
          </w:pPr>
          <w:hyperlink w:history="1" w:anchor="_Toc161087146">
            <w:r w:rsidRPr="004F1FDA" w:rsidR="001C762C">
              <w:rPr>
                <w:rStyle w:val="Hypertextovodkaz"/>
                <w:noProof/>
              </w:rPr>
              <w:t>ROZMANITOST PŘÍRODY</w:t>
            </w:r>
            <w:r w:rsidR="001C762C">
              <w:rPr>
                <w:noProof/>
                <w:webHidden/>
              </w:rPr>
              <w:tab/>
            </w:r>
            <w:r w:rsidR="001C762C">
              <w:rPr>
                <w:noProof/>
                <w:webHidden/>
              </w:rPr>
              <w:fldChar w:fldCharType="begin"/>
            </w:r>
            <w:r w:rsidR="001C762C">
              <w:rPr>
                <w:noProof/>
                <w:webHidden/>
              </w:rPr>
              <w:instrText xml:space="preserve"> PAGEREF _Toc161087146 \h </w:instrText>
            </w:r>
            <w:r w:rsidR="001C762C">
              <w:rPr>
                <w:noProof/>
                <w:webHidden/>
              </w:rPr>
            </w:r>
            <w:r w:rsidR="001C762C">
              <w:rPr>
                <w:noProof/>
                <w:webHidden/>
              </w:rPr>
              <w:fldChar w:fldCharType="separate"/>
            </w:r>
            <w:r w:rsidR="001C762C">
              <w:rPr>
                <w:noProof/>
                <w:webHidden/>
              </w:rPr>
              <w:t>48</w:t>
            </w:r>
            <w:r w:rsidR="001C762C">
              <w:rPr>
                <w:noProof/>
                <w:webHidden/>
              </w:rPr>
              <w:fldChar w:fldCharType="end"/>
            </w:r>
          </w:hyperlink>
        </w:p>
        <w:p w:rsidR="001C762C" w:rsidRDefault="00000000" w14:paraId="1E9BE74A" w14:textId="5E662EA5">
          <w:pPr>
            <w:pStyle w:val="Obsah5"/>
            <w:tabs>
              <w:tab w:val="right" w:pos="9062"/>
            </w:tabs>
            <w:rPr>
              <w:rFonts w:asciiTheme="minorHAnsi" w:hAnsiTheme="minorHAnsi" w:eastAsiaTheme="minorEastAsia" w:cstheme="minorBidi"/>
              <w:noProof/>
              <w:kern w:val="2"/>
              <w14:ligatures w14:val="standardContextual"/>
            </w:rPr>
          </w:pPr>
          <w:hyperlink w:history="1" w:anchor="_Toc161087147">
            <w:r w:rsidRPr="004F1FDA" w:rsidR="001C762C">
              <w:rPr>
                <w:rStyle w:val="Hypertextovodkaz"/>
                <w:noProof/>
              </w:rPr>
              <w:t>ČLOVĚK A JEHO ZDRAVÍ</w:t>
            </w:r>
            <w:r w:rsidR="001C762C">
              <w:rPr>
                <w:noProof/>
                <w:webHidden/>
              </w:rPr>
              <w:tab/>
            </w:r>
            <w:r w:rsidR="001C762C">
              <w:rPr>
                <w:noProof/>
                <w:webHidden/>
              </w:rPr>
              <w:fldChar w:fldCharType="begin"/>
            </w:r>
            <w:r w:rsidR="001C762C">
              <w:rPr>
                <w:noProof/>
                <w:webHidden/>
              </w:rPr>
              <w:instrText xml:space="preserve"> PAGEREF _Toc161087147 \h </w:instrText>
            </w:r>
            <w:r w:rsidR="001C762C">
              <w:rPr>
                <w:noProof/>
                <w:webHidden/>
              </w:rPr>
            </w:r>
            <w:r w:rsidR="001C762C">
              <w:rPr>
                <w:noProof/>
                <w:webHidden/>
              </w:rPr>
              <w:fldChar w:fldCharType="separate"/>
            </w:r>
            <w:r w:rsidR="001C762C">
              <w:rPr>
                <w:noProof/>
                <w:webHidden/>
              </w:rPr>
              <w:t>48</w:t>
            </w:r>
            <w:r w:rsidR="001C762C">
              <w:rPr>
                <w:noProof/>
                <w:webHidden/>
              </w:rPr>
              <w:fldChar w:fldCharType="end"/>
            </w:r>
          </w:hyperlink>
        </w:p>
        <w:p w:rsidR="001C762C" w:rsidRDefault="00000000" w14:paraId="5E04BE0C" w14:textId="1C8E4096">
          <w:pPr>
            <w:pStyle w:val="Obsah4"/>
            <w:tabs>
              <w:tab w:val="left" w:pos="1540"/>
              <w:tab w:val="right" w:pos="9062"/>
            </w:tabs>
            <w:rPr>
              <w:rFonts w:asciiTheme="minorHAnsi" w:hAnsiTheme="minorHAnsi" w:eastAsiaTheme="minorEastAsia" w:cstheme="minorBidi"/>
              <w:noProof/>
              <w:kern w:val="2"/>
              <w14:ligatures w14:val="standardContextual"/>
            </w:rPr>
          </w:pPr>
          <w:hyperlink w:history="1" w:anchor="_Toc161087148">
            <w:r w:rsidRPr="004F1FDA" w:rsidR="001C762C">
              <w:rPr>
                <w:rStyle w:val="Hypertextovodkaz"/>
                <w:noProof/>
              </w:rPr>
              <w:t>5.1.4.6</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Výchova k občanství v předmětu PS</w:t>
            </w:r>
            <w:r w:rsidR="001C762C">
              <w:rPr>
                <w:noProof/>
                <w:webHidden/>
              </w:rPr>
              <w:tab/>
            </w:r>
            <w:r w:rsidR="001C762C">
              <w:rPr>
                <w:noProof/>
                <w:webHidden/>
              </w:rPr>
              <w:fldChar w:fldCharType="begin"/>
            </w:r>
            <w:r w:rsidR="001C762C">
              <w:rPr>
                <w:noProof/>
                <w:webHidden/>
              </w:rPr>
              <w:instrText xml:space="preserve"> PAGEREF _Toc161087148 \h </w:instrText>
            </w:r>
            <w:r w:rsidR="001C762C">
              <w:rPr>
                <w:noProof/>
                <w:webHidden/>
              </w:rPr>
            </w:r>
            <w:r w:rsidR="001C762C">
              <w:rPr>
                <w:noProof/>
                <w:webHidden/>
              </w:rPr>
              <w:fldChar w:fldCharType="separate"/>
            </w:r>
            <w:r w:rsidR="001C762C">
              <w:rPr>
                <w:noProof/>
                <w:webHidden/>
              </w:rPr>
              <w:t>49</w:t>
            </w:r>
            <w:r w:rsidR="001C762C">
              <w:rPr>
                <w:noProof/>
                <w:webHidden/>
              </w:rPr>
              <w:fldChar w:fldCharType="end"/>
            </w:r>
          </w:hyperlink>
        </w:p>
        <w:p w:rsidR="001C762C" w:rsidRDefault="00000000" w14:paraId="76FBCD17" w14:textId="471EC94C">
          <w:pPr>
            <w:pStyle w:val="Obsah5"/>
            <w:tabs>
              <w:tab w:val="right" w:pos="9062"/>
            </w:tabs>
            <w:rPr>
              <w:rFonts w:asciiTheme="minorHAnsi" w:hAnsiTheme="minorHAnsi" w:eastAsiaTheme="minorEastAsia" w:cstheme="minorBidi"/>
              <w:noProof/>
              <w:kern w:val="2"/>
              <w14:ligatures w14:val="standardContextual"/>
            </w:rPr>
          </w:pPr>
          <w:hyperlink w:history="1" w:anchor="_Toc161087149">
            <w:r w:rsidRPr="004F1FDA" w:rsidR="001C762C">
              <w:rPr>
                <w:rStyle w:val="Hypertextovodkaz"/>
                <w:noProof/>
              </w:rPr>
              <w:t>ČLOVĚK VE SPOLEČNOSTI</w:t>
            </w:r>
            <w:r w:rsidR="001C762C">
              <w:rPr>
                <w:noProof/>
                <w:webHidden/>
              </w:rPr>
              <w:tab/>
            </w:r>
            <w:r w:rsidR="001C762C">
              <w:rPr>
                <w:noProof/>
                <w:webHidden/>
              </w:rPr>
              <w:fldChar w:fldCharType="begin"/>
            </w:r>
            <w:r w:rsidR="001C762C">
              <w:rPr>
                <w:noProof/>
                <w:webHidden/>
              </w:rPr>
              <w:instrText xml:space="preserve"> PAGEREF _Toc161087149 \h </w:instrText>
            </w:r>
            <w:r w:rsidR="001C762C">
              <w:rPr>
                <w:noProof/>
                <w:webHidden/>
              </w:rPr>
            </w:r>
            <w:r w:rsidR="001C762C">
              <w:rPr>
                <w:noProof/>
                <w:webHidden/>
              </w:rPr>
              <w:fldChar w:fldCharType="separate"/>
            </w:r>
            <w:r w:rsidR="001C762C">
              <w:rPr>
                <w:noProof/>
                <w:webHidden/>
              </w:rPr>
              <w:t>49</w:t>
            </w:r>
            <w:r w:rsidR="001C762C">
              <w:rPr>
                <w:noProof/>
                <w:webHidden/>
              </w:rPr>
              <w:fldChar w:fldCharType="end"/>
            </w:r>
          </w:hyperlink>
        </w:p>
        <w:p w:rsidR="001C762C" w:rsidRDefault="00000000" w14:paraId="34F7D96D" w14:textId="2553628E">
          <w:pPr>
            <w:pStyle w:val="Obsah5"/>
            <w:tabs>
              <w:tab w:val="right" w:pos="9062"/>
            </w:tabs>
            <w:rPr>
              <w:rFonts w:asciiTheme="minorHAnsi" w:hAnsiTheme="minorHAnsi" w:eastAsiaTheme="minorEastAsia" w:cstheme="minorBidi"/>
              <w:noProof/>
              <w:kern w:val="2"/>
              <w14:ligatures w14:val="standardContextual"/>
            </w:rPr>
          </w:pPr>
          <w:hyperlink w:history="1" w:anchor="_Toc161087150">
            <w:r w:rsidRPr="004F1FDA" w:rsidR="001C762C">
              <w:rPr>
                <w:rStyle w:val="Hypertextovodkaz"/>
                <w:noProof/>
              </w:rPr>
              <w:t>ČLOVĚK JAKO JEDINEC</w:t>
            </w:r>
            <w:r w:rsidR="001C762C">
              <w:rPr>
                <w:noProof/>
                <w:webHidden/>
              </w:rPr>
              <w:tab/>
            </w:r>
            <w:r w:rsidR="001C762C">
              <w:rPr>
                <w:noProof/>
                <w:webHidden/>
              </w:rPr>
              <w:fldChar w:fldCharType="begin"/>
            </w:r>
            <w:r w:rsidR="001C762C">
              <w:rPr>
                <w:noProof/>
                <w:webHidden/>
              </w:rPr>
              <w:instrText xml:space="preserve"> PAGEREF _Toc161087150 \h </w:instrText>
            </w:r>
            <w:r w:rsidR="001C762C">
              <w:rPr>
                <w:noProof/>
                <w:webHidden/>
              </w:rPr>
            </w:r>
            <w:r w:rsidR="001C762C">
              <w:rPr>
                <w:noProof/>
                <w:webHidden/>
              </w:rPr>
              <w:fldChar w:fldCharType="separate"/>
            </w:r>
            <w:r w:rsidR="001C762C">
              <w:rPr>
                <w:noProof/>
                <w:webHidden/>
              </w:rPr>
              <w:t>50</w:t>
            </w:r>
            <w:r w:rsidR="001C762C">
              <w:rPr>
                <w:noProof/>
                <w:webHidden/>
              </w:rPr>
              <w:fldChar w:fldCharType="end"/>
            </w:r>
          </w:hyperlink>
        </w:p>
        <w:p w:rsidR="001C762C" w:rsidRDefault="00000000" w14:paraId="235CFDFF" w14:textId="46C5A1C4">
          <w:pPr>
            <w:pStyle w:val="Obsah5"/>
            <w:tabs>
              <w:tab w:val="right" w:pos="9062"/>
            </w:tabs>
            <w:rPr>
              <w:rFonts w:asciiTheme="minorHAnsi" w:hAnsiTheme="minorHAnsi" w:eastAsiaTheme="minorEastAsia" w:cstheme="minorBidi"/>
              <w:noProof/>
              <w:kern w:val="2"/>
              <w14:ligatures w14:val="standardContextual"/>
            </w:rPr>
          </w:pPr>
          <w:hyperlink w:history="1" w:anchor="_Toc161087151">
            <w:r w:rsidRPr="004F1FDA" w:rsidR="001C762C">
              <w:rPr>
                <w:rStyle w:val="Hypertextovodkaz"/>
                <w:noProof/>
              </w:rPr>
              <w:t>ČLOVĚK, STÁT A HOSPODÁŘSTVÍ</w:t>
            </w:r>
            <w:r w:rsidR="001C762C">
              <w:rPr>
                <w:noProof/>
                <w:webHidden/>
              </w:rPr>
              <w:tab/>
            </w:r>
            <w:r w:rsidR="001C762C">
              <w:rPr>
                <w:noProof/>
                <w:webHidden/>
              </w:rPr>
              <w:fldChar w:fldCharType="begin"/>
            </w:r>
            <w:r w:rsidR="001C762C">
              <w:rPr>
                <w:noProof/>
                <w:webHidden/>
              </w:rPr>
              <w:instrText xml:space="preserve"> PAGEREF _Toc161087151 \h </w:instrText>
            </w:r>
            <w:r w:rsidR="001C762C">
              <w:rPr>
                <w:noProof/>
                <w:webHidden/>
              </w:rPr>
            </w:r>
            <w:r w:rsidR="001C762C">
              <w:rPr>
                <w:noProof/>
                <w:webHidden/>
              </w:rPr>
              <w:fldChar w:fldCharType="separate"/>
            </w:r>
            <w:r w:rsidR="001C762C">
              <w:rPr>
                <w:noProof/>
                <w:webHidden/>
              </w:rPr>
              <w:t>50</w:t>
            </w:r>
            <w:r w:rsidR="001C762C">
              <w:rPr>
                <w:noProof/>
                <w:webHidden/>
              </w:rPr>
              <w:fldChar w:fldCharType="end"/>
            </w:r>
          </w:hyperlink>
        </w:p>
        <w:p w:rsidR="001C762C" w:rsidRDefault="00000000" w14:paraId="4188D97B" w14:textId="10C079E5">
          <w:pPr>
            <w:pStyle w:val="Obsah5"/>
            <w:tabs>
              <w:tab w:val="right" w:pos="9062"/>
            </w:tabs>
            <w:rPr>
              <w:rFonts w:asciiTheme="minorHAnsi" w:hAnsiTheme="minorHAnsi" w:eastAsiaTheme="minorEastAsia" w:cstheme="minorBidi"/>
              <w:noProof/>
              <w:kern w:val="2"/>
              <w14:ligatures w14:val="standardContextual"/>
            </w:rPr>
          </w:pPr>
          <w:hyperlink w:history="1" w:anchor="_Toc161087152">
            <w:r w:rsidRPr="004F1FDA" w:rsidR="001C762C">
              <w:rPr>
                <w:rStyle w:val="Hypertextovodkaz"/>
                <w:noProof/>
              </w:rPr>
              <w:t>ČLOVĚK, STÁT A PRÁVO</w:t>
            </w:r>
            <w:r w:rsidR="001C762C">
              <w:rPr>
                <w:noProof/>
                <w:webHidden/>
              </w:rPr>
              <w:tab/>
            </w:r>
            <w:r w:rsidR="001C762C">
              <w:rPr>
                <w:noProof/>
                <w:webHidden/>
              </w:rPr>
              <w:fldChar w:fldCharType="begin"/>
            </w:r>
            <w:r w:rsidR="001C762C">
              <w:rPr>
                <w:noProof/>
                <w:webHidden/>
              </w:rPr>
              <w:instrText xml:space="preserve"> PAGEREF _Toc161087152 \h </w:instrText>
            </w:r>
            <w:r w:rsidR="001C762C">
              <w:rPr>
                <w:noProof/>
                <w:webHidden/>
              </w:rPr>
            </w:r>
            <w:r w:rsidR="001C762C">
              <w:rPr>
                <w:noProof/>
                <w:webHidden/>
              </w:rPr>
              <w:fldChar w:fldCharType="separate"/>
            </w:r>
            <w:r w:rsidR="001C762C">
              <w:rPr>
                <w:noProof/>
                <w:webHidden/>
              </w:rPr>
              <w:t>51</w:t>
            </w:r>
            <w:r w:rsidR="001C762C">
              <w:rPr>
                <w:noProof/>
                <w:webHidden/>
              </w:rPr>
              <w:fldChar w:fldCharType="end"/>
            </w:r>
          </w:hyperlink>
        </w:p>
        <w:p w:rsidR="001C762C" w:rsidRDefault="00000000" w14:paraId="3A0C2637" w14:textId="33A54AF8">
          <w:pPr>
            <w:pStyle w:val="Obsah5"/>
            <w:tabs>
              <w:tab w:val="right" w:pos="9062"/>
            </w:tabs>
            <w:rPr>
              <w:rFonts w:asciiTheme="minorHAnsi" w:hAnsiTheme="minorHAnsi" w:eastAsiaTheme="minorEastAsia" w:cstheme="minorBidi"/>
              <w:noProof/>
              <w:kern w:val="2"/>
              <w14:ligatures w14:val="standardContextual"/>
            </w:rPr>
          </w:pPr>
          <w:hyperlink w:history="1" w:anchor="_Toc161087153">
            <w:r w:rsidRPr="004F1FDA" w:rsidR="001C762C">
              <w:rPr>
                <w:rStyle w:val="Hypertextovodkaz"/>
                <w:noProof/>
              </w:rPr>
              <w:t>MEZINÁRODNÍ VZTAHY, GLOBÁLNÍ SVĚT</w:t>
            </w:r>
            <w:r w:rsidR="001C762C">
              <w:rPr>
                <w:noProof/>
                <w:webHidden/>
              </w:rPr>
              <w:tab/>
            </w:r>
            <w:r w:rsidR="001C762C">
              <w:rPr>
                <w:noProof/>
                <w:webHidden/>
              </w:rPr>
              <w:fldChar w:fldCharType="begin"/>
            </w:r>
            <w:r w:rsidR="001C762C">
              <w:rPr>
                <w:noProof/>
                <w:webHidden/>
              </w:rPr>
              <w:instrText xml:space="preserve"> PAGEREF _Toc161087153 \h </w:instrText>
            </w:r>
            <w:r w:rsidR="001C762C">
              <w:rPr>
                <w:noProof/>
                <w:webHidden/>
              </w:rPr>
            </w:r>
            <w:r w:rsidR="001C762C">
              <w:rPr>
                <w:noProof/>
                <w:webHidden/>
              </w:rPr>
              <w:fldChar w:fldCharType="separate"/>
            </w:r>
            <w:r w:rsidR="001C762C">
              <w:rPr>
                <w:noProof/>
                <w:webHidden/>
              </w:rPr>
              <w:t>52</w:t>
            </w:r>
            <w:r w:rsidR="001C762C">
              <w:rPr>
                <w:noProof/>
                <w:webHidden/>
              </w:rPr>
              <w:fldChar w:fldCharType="end"/>
            </w:r>
          </w:hyperlink>
        </w:p>
        <w:p w:rsidR="001C762C" w:rsidRDefault="00000000" w14:paraId="7F22E059" w14:textId="3259CE65">
          <w:pPr>
            <w:pStyle w:val="Obsah4"/>
            <w:tabs>
              <w:tab w:val="left" w:pos="1540"/>
              <w:tab w:val="right" w:pos="9062"/>
            </w:tabs>
            <w:rPr>
              <w:rFonts w:asciiTheme="minorHAnsi" w:hAnsiTheme="minorHAnsi" w:eastAsiaTheme="minorEastAsia" w:cstheme="minorBidi"/>
              <w:noProof/>
              <w:kern w:val="2"/>
              <w14:ligatures w14:val="standardContextual"/>
            </w:rPr>
          </w:pPr>
          <w:hyperlink w:history="1" w:anchor="_Toc161087154">
            <w:r w:rsidRPr="004F1FDA" w:rsidR="001C762C">
              <w:rPr>
                <w:rStyle w:val="Hypertextovodkaz"/>
                <w:noProof/>
              </w:rPr>
              <w:t>5.1.4.7</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Výchova ke zdraví v předmětu PS</w:t>
            </w:r>
            <w:r w:rsidR="001C762C">
              <w:rPr>
                <w:noProof/>
                <w:webHidden/>
              </w:rPr>
              <w:tab/>
            </w:r>
            <w:r w:rsidR="001C762C">
              <w:rPr>
                <w:noProof/>
                <w:webHidden/>
              </w:rPr>
              <w:fldChar w:fldCharType="begin"/>
            </w:r>
            <w:r w:rsidR="001C762C">
              <w:rPr>
                <w:noProof/>
                <w:webHidden/>
              </w:rPr>
              <w:instrText xml:space="preserve"> PAGEREF _Toc161087154 \h </w:instrText>
            </w:r>
            <w:r w:rsidR="001C762C">
              <w:rPr>
                <w:noProof/>
                <w:webHidden/>
              </w:rPr>
            </w:r>
            <w:r w:rsidR="001C762C">
              <w:rPr>
                <w:noProof/>
                <w:webHidden/>
              </w:rPr>
              <w:fldChar w:fldCharType="separate"/>
            </w:r>
            <w:r w:rsidR="001C762C">
              <w:rPr>
                <w:noProof/>
                <w:webHidden/>
              </w:rPr>
              <w:t>52</w:t>
            </w:r>
            <w:r w:rsidR="001C762C">
              <w:rPr>
                <w:noProof/>
                <w:webHidden/>
              </w:rPr>
              <w:fldChar w:fldCharType="end"/>
            </w:r>
          </w:hyperlink>
        </w:p>
        <w:p w:rsidR="001C762C" w:rsidRDefault="00000000" w14:paraId="7805A466" w14:textId="5A5F11FA">
          <w:pPr>
            <w:pStyle w:val="Obsah4"/>
            <w:tabs>
              <w:tab w:val="left" w:pos="1540"/>
              <w:tab w:val="right" w:pos="9062"/>
            </w:tabs>
            <w:rPr>
              <w:rFonts w:asciiTheme="minorHAnsi" w:hAnsiTheme="minorHAnsi" w:eastAsiaTheme="minorEastAsia" w:cstheme="minorBidi"/>
              <w:noProof/>
              <w:kern w:val="2"/>
              <w14:ligatures w14:val="standardContextual"/>
            </w:rPr>
          </w:pPr>
          <w:hyperlink w:history="1" w:anchor="_Toc161087155">
            <w:r w:rsidRPr="004F1FDA" w:rsidR="001C762C">
              <w:rPr>
                <w:rStyle w:val="Hypertextovodkaz"/>
                <w:noProof/>
              </w:rPr>
              <w:t>5.1.4.8</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Dějepis v předmětu PS</w:t>
            </w:r>
            <w:r w:rsidR="001C762C">
              <w:rPr>
                <w:noProof/>
                <w:webHidden/>
              </w:rPr>
              <w:tab/>
            </w:r>
            <w:r w:rsidR="001C762C">
              <w:rPr>
                <w:noProof/>
                <w:webHidden/>
              </w:rPr>
              <w:fldChar w:fldCharType="begin"/>
            </w:r>
            <w:r w:rsidR="001C762C">
              <w:rPr>
                <w:noProof/>
                <w:webHidden/>
              </w:rPr>
              <w:instrText xml:space="preserve"> PAGEREF _Toc161087155 \h </w:instrText>
            </w:r>
            <w:r w:rsidR="001C762C">
              <w:rPr>
                <w:noProof/>
                <w:webHidden/>
              </w:rPr>
            </w:r>
            <w:r w:rsidR="001C762C">
              <w:rPr>
                <w:noProof/>
                <w:webHidden/>
              </w:rPr>
              <w:fldChar w:fldCharType="separate"/>
            </w:r>
            <w:r w:rsidR="001C762C">
              <w:rPr>
                <w:noProof/>
                <w:webHidden/>
              </w:rPr>
              <w:t>53</w:t>
            </w:r>
            <w:r w:rsidR="001C762C">
              <w:rPr>
                <w:noProof/>
                <w:webHidden/>
              </w:rPr>
              <w:fldChar w:fldCharType="end"/>
            </w:r>
          </w:hyperlink>
        </w:p>
        <w:p w:rsidR="001C762C" w:rsidRDefault="00000000" w14:paraId="0B80D6D1" w14:textId="0BF9802C">
          <w:pPr>
            <w:pStyle w:val="Obsah5"/>
            <w:tabs>
              <w:tab w:val="right" w:pos="9062"/>
            </w:tabs>
            <w:rPr>
              <w:rFonts w:asciiTheme="minorHAnsi" w:hAnsiTheme="minorHAnsi" w:eastAsiaTheme="minorEastAsia" w:cstheme="minorBidi"/>
              <w:noProof/>
              <w:kern w:val="2"/>
              <w14:ligatures w14:val="standardContextual"/>
            </w:rPr>
          </w:pPr>
          <w:hyperlink w:history="1" w:anchor="_Toc161087156">
            <w:r w:rsidRPr="004F1FDA" w:rsidR="001C762C">
              <w:rPr>
                <w:rStyle w:val="Hypertextovodkaz"/>
                <w:noProof/>
              </w:rPr>
              <w:t>ČLOVĚK V DĚJINÁCH</w:t>
            </w:r>
            <w:r w:rsidR="001C762C">
              <w:rPr>
                <w:noProof/>
                <w:webHidden/>
              </w:rPr>
              <w:tab/>
            </w:r>
            <w:r w:rsidR="001C762C">
              <w:rPr>
                <w:noProof/>
                <w:webHidden/>
              </w:rPr>
              <w:fldChar w:fldCharType="begin"/>
            </w:r>
            <w:r w:rsidR="001C762C">
              <w:rPr>
                <w:noProof/>
                <w:webHidden/>
              </w:rPr>
              <w:instrText xml:space="preserve"> PAGEREF _Toc161087156 \h </w:instrText>
            </w:r>
            <w:r w:rsidR="001C762C">
              <w:rPr>
                <w:noProof/>
                <w:webHidden/>
              </w:rPr>
            </w:r>
            <w:r w:rsidR="001C762C">
              <w:rPr>
                <w:noProof/>
                <w:webHidden/>
              </w:rPr>
              <w:fldChar w:fldCharType="separate"/>
            </w:r>
            <w:r w:rsidR="001C762C">
              <w:rPr>
                <w:noProof/>
                <w:webHidden/>
              </w:rPr>
              <w:t>53</w:t>
            </w:r>
            <w:r w:rsidR="001C762C">
              <w:rPr>
                <w:noProof/>
                <w:webHidden/>
              </w:rPr>
              <w:fldChar w:fldCharType="end"/>
            </w:r>
          </w:hyperlink>
        </w:p>
        <w:p w:rsidR="001C762C" w:rsidRDefault="00000000" w14:paraId="68BDC9D8" w14:textId="259F5484">
          <w:pPr>
            <w:pStyle w:val="Obsah5"/>
            <w:tabs>
              <w:tab w:val="right" w:pos="9062"/>
            </w:tabs>
            <w:rPr>
              <w:rFonts w:asciiTheme="minorHAnsi" w:hAnsiTheme="minorHAnsi" w:eastAsiaTheme="minorEastAsia" w:cstheme="minorBidi"/>
              <w:noProof/>
              <w:kern w:val="2"/>
              <w14:ligatures w14:val="standardContextual"/>
            </w:rPr>
          </w:pPr>
          <w:hyperlink w:history="1" w:anchor="_Toc161087157">
            <w:r w:rsidRPr="004F1FDA" w:rsidR="001C762C">
              <w:rPr>
                <w:rStyle w:val="Hypertextovodkaz"/>
                <w:noProof/>
              </w:rPr>
              <w:t>POČÁTKY LIDSKÉ SPOLEČNOSTI</w:t>
            </w:r>
            <w:r w:rsidR="001C762C">
              <w:rPr>
                <w:noProof/>
                <w:webHidden/>
              </w:rPr>
              <w:tab/>
            </w:r>
            <w:r w:rsidR="001C762C">
              <w:rPr>
                <w:noProof/>
                <w:webHidden/>
              </w:rPr>
              <w:fldChar w:fldCharType="begin"/>
            </w:r>
            <w:r w:rsidR="001C762C">
              <w:rPr>
                <w:noProof/>
                <w:webHidden/>
              </w:rPr>
              <w:instrText xml:space="preserve"> PAGEREF _Toc161087157 \h </w:instrText>
            </w:r>
            <w:r w:rsidR="001C762C">
              <w:rPr>
                <w:noProof/>
                <w:webHidden/>
              </w:rPr>
            </w:r>
            <w:r w:rsidR="001C762C">
              <w:rPr>
                <w:noProof/>
                <w:webHidden/>
              </w:rPr>
              <w:fldChar w:fldCharType="separate"/>
            </w:r>
            <w:r w:rsidR="001C762C">
              <w:rPr>
                <w:noProof/>
                <w:webHidden/>
              </w:rPr>
              <w:t>54</w:t>
            </w:r>
            <w:r w:rsidR="001C762C">
              <w:rPr>
                <w:noProof/>
                <w:webHidden/>
              </w:rPr>
              <w:fldChar w:fldCharType="end"/>
            </w:r>
          </w:hyperlink>
        </w:p>
        <w:p w:rsidR="001C762C" w:rsidRDefault="00000000" w14:paraId="53F54CF8" w14:textId="6CF6CCB8">
          <w:pPr>
            <w:pStyle w:val="Obsah5"/>
            <w:tabs>
              <w:tab w:val="right" w:pos="9062"/>
            </w:tabs>
            <w:rPr>
              <w:rFonts w:asciiTheme="minorHAnsi" w:hAnsiTheme="minorHAnsi" w:eastAsiaTheme="minorEastAsia" w:cstheme="minorBidi"/>
              <w:noProof/>
              <w:kern w:val="2"/>
              <w14:ligatures w14:val="standardContextual"/>
            </w:rPr>
          </w:pPr>
          <w:hyperlink w:history="1" w:anchor="_Toc161087158">
            <w:r w:rsidRPr="004F1FDA" w:rsidR="001C762C">
              <w:rPr>
                <w:rStyle w:val="Hypertextovodkaz"/>
                <w:noProof/>
              </w:rPr>
              <w:t>NEJSTARŠÍ CIVILIZACE. KOŘENY EVROPSKÉ KULTURY</w:t>
            </w:r>
            <w:r w:rsidR="001C762C">
              <w:rPr>
                <w:noProof/>
                <w:webHidden/>
              </w:rPr>
              <w:tab/>
            </w:r>
            <w:r w:rsidR="001C762C">
              <w:rPr>
                <w:noProof/>
                <w:webHidden/>
              </w:rPr>
              <w:fldChar w:fldCharType="begin"/>
            </w:r>
            <w:r w:rsidR="001C762C">
              <w:rPr>
                <w:noProof/>
                <w:webHidden/>
              </w:rPr>
              <w:instrText xml:space="preserve"> PAGEREF _Toc161087158 \h </w:instrText>
            </w:r>
            <w:r w:rsidR="001C762C">
              <w:rPr>
                <w:noProof/>
                <w:webHidden/>
              </w:rPr>
            </w:r>
            <w:r w:rsidR="001C762C">
              <w:rPr>
                <w:noProof/>
                <w:webHidden/>
              </w:rPr>
              <w:fldChar w:fldCharType="separate"/>
            </w:r>
            <w:r w:rsidR="001C762C">
              <w:rPr>
                <w:noProof/>
                <w:webHidden/>
              </w:rPr>
              <w:t>54</w:t>
            </w:r>
            <w:r w:rsidR="001C762C">
              <w:rPr>
                <w:noProof/>
                <w:webHidden/>
              </w:rPr>
              <w:fldChar w:fldCharType="end"/>
            </w:r>
          </w:hyperlink>
        </w:p>
        <w:p w:rsidR="001C762C" w:rsidRDefault="00000000" w14:paraId="04969659" w14:textId="5E8B41C5">
          <w:pPr>
            <w:pStyle w:val="Obsah5"/>
            <w:tabs>
              <w:tab w:val="right" w:pos="9062"/>
            </w:tabs>
            <w:rPr>
              <w:rFonts w:asciiTheme="minorHAnsi" w:hAnsiTheme="minorHAnsi" w:eastAsiaTheme="minorEastAsia" w:cstheme="minorBidi"/>
              <w:noProof/>
              <w:kern w:val="2"/>
              <w14:ligatures w14:val="standardContextual"/>
            </w:rPr>
          </w:pPr>
          <w:hyperlink w:history="1" w:anchor="_Toc161087159">
            <w:r w:rsidRPr="004F1FDA" w:rsidR="001C762C">
              <w:rPr>
                <w:rStyle w:val="Hypertextovodkaz"/>
                <w:noProof/>
              </w:rPr>
              <w:t>KŘESŤANSTVÍ A STŘEDOVĚKÁ EVROPA</w:t>
            </w:r>
            <w:r w:rsidR="001C762C">
              <w:rPr>
                <w:noProof/>
                <w:webHidden/>
              </w:rPr>
              <w:tab/>
            </w:r>
            <w:r w:rsidR="001C762C">
              <w:rPr>
                <w:noProof/>
                <w:webHidden/>
              </w:rPr>
              <w:fldChar w:fldCharType="begin"/>
            </w:r>
            <w:r w:rsidR="001C762C">
              <w:rPr>
                <w:noProof/>
                <w:webHidden/>
              </w:rPr>
              <w:instrText xml:space="preserve"> PAGEREF _Toc161087159 \h </w:instrText>
            </w:r>
            <w:r w:rsidR="001C762C">
              <w:rPr>
                <w:noProof/>
                <w:webHidden/>
              </w:rPr>
            </w:r>
            <w:r w:rsidR="001C762C">
              <w:rPr>
                <w:noProof/>
                <w:webHidden/>
              </w:rPr>
              <w:fldChar w:fldCharType="separate"/>
            </w:r>
            <w:r w:rsidR="001C762C">
              <w:rPr>
                <w:noProof/>
                <w:webHidden/>
              </w:rPr>
              <w:t>54</w:t>
            </w:r>
            <w:r w:rsidR="001C762C">
              <w:rPr>
                <w:noProof/>
                <w:webHidden/>
              </w:rPr>
              <w:fldChar w:fldCharType="end"/>
            </w:r>
          </w:hyperlink>
        </w:p>
        <w:p w:rsidR="001C762C" w:rsidRDefault="00000000" w14:paraId="2012760D" w14:textId="49BCCCF9">
          <w:pPr>
            <w:pStyle w:val="Obsah5"/>
            <w:tabs>
              <w:tab w:val="right" w:pos="9062"/>
            </w:tabs>
            <w:rPr>
              <w:rFonts w:asciiTheme="minorHAnsi" w:hAnsiTheme="minorHAnsi" w:eastAsiaTheme="minorEastAsia" w:cstheme="minorBidi"/>
              <w:noProof/>
              <w:kern w:val="2"/>
              <w14:ligatures w14:val="standardContextual"/>
            </w:rPr>
          </w:pPr>
          <w:hyperlink w:history="1" w:anchor="_Toc161087160">
            <w:r w:rsidRPr="004F1FDA" w:rsidR="001C762C">
              <w:rPr>
                <w:rStyle w:val="Hypertextovodkaz"/>
                <w:noProof/>
              </w:rPr>
              <w:t>OBJEVY A DOBÝVÁNÍ. POČÁTKY NOVÉ DOBY</w:t>
            </w:r>
            <w:r w:rsidR="001C762C">
              <w:rPr>
                <w:noProof/>
                <w:webHidden/>
              </w:rPr>
              <w:tab/>
            </w:r>
            <w:r w:rsidR="001C762C">
              <w:rPr>
                <w:noProof/>
                <w:webHidden/>
              </w:rPr>
              <w:fldChar w:fldCharType="begin"/>
            </w:r>
            <w:r w:rsidR="001C762C">
              <w:rPr>
                <w:noProof/>
                <w:webHidden/>
              </w:rPr>
              <w:instrText xml:space="preserve"> PAGEREF _Toc161087160 \h </w:instrText>
            </w:r>
            <w:r w:rsidR="001C762C">
              <w:rPr>
                <w:noProof/>
                <w:webHidden/>
              </w:rPr>
            </w:r>
            <w:r w:rsidR="001C762C">
              <w:rPr>
                <w:noProof/>
                <w:webHidden/>
              </w:rPr>
              <w:fldChar w:fldCharType="separate"/>
            </w:r>
            <w:r w:rsidR="001C762C">
              <w:rPr>
                <w:noProof/>
                <w:webHidden/>
              </w:rPr>
              <w:t>55</w:t>
            </w:r>
            <w:r w:rsidR="001C762C">
              <w:rPr>
                <w:noProof/>
                <w:webHidden/>
              </w:rPr>
              <w:fldChar w:fldCharType="end"/>
            </w:r>
          </w:hyperlink>
        </w:p>
        <w:p w:rsidR="001C762C" w:rsidRDefault="00000000" w14:paraId="7F47A085" w14:textId="194869C3">
          <w:pPr>
            <w:pStyle w:val="Obsah5"/>
            <w:tabs>
              <w:tab w:val="right" w:pos="9062"/>
            </w:tabs>
            <w:rPr>
              <w:rFonts w:asciiTheme="minorHAnsi" w:hAnsiTheme="minorHAnsi" w:eastAsiaTheme="minorEastAsia" w:cstheme="minorBidi"/>
              <w:noProof/>
              <w:kern w:val="2"/>
              <w14:ligatures w14:val="standardContextual"/>
            </w:rPr>
          </w:pPr>
          <w:hyperlink w:history="1" w:anchor="_Toc161087161">
            <w:r w:rsidRPr="004F1FDA" w:rsidR="001C762C">
              <w:rPr>
                <w:rStyle w:val="Hypertextovodkaz"/>
                <w:noProof/>
              </w:rPr>
              <w:t>MODERNIZACE SPOLEČNOSTI</w:t>
            </w:r>
            <w:r w:rsidR="001C762C">
              <w:rPr>
                <w:noProof/>
                <w:webHidden/>
              </w:rPr>
              <w:tab/>
            </w:r>
            <w:r w:rsidR="001C762C">
              <w:rPr>
                <w:noProof/>
                <w:webHidden/>
              </w:rPr>
              <w:fldChar w:fldCharType="begin"/>
            </w:r>
            <w:r w:rsidR="001C762C">
              <w:rPr>
                <w:noProof/>
                <w:webHidden/>
              </w:rPr>
              <w:instrText xml:space="preserve"> PAGEREF _Toc161087161 \h </w:instrText>
            </w:r>
            <w:r w:rsidR="001C762C">
              <w:rPr>
                <w:noProof/>
                <w:webHidden/>
              </w:rPr>
            </w:r>
            <w:r w:rsidR="001C762C">
              <w:rPr>
                <w:noProof/>
                <w:webHidden/>
              </w:rPr>
              <w:fldChar w:fldCharType="separate"/>
            </w:r>
            <w:r w:rsidR="001C762C">
              <w:rPr>
                <w:noProof/>
                <w:webHidden/>
              </w:rPr>
              <w:t>55</w:t>
            </w:r>
            <w:r w:rsidR="001C762C">
              <w:rPr>
                <w:noProof/>
                <w:webHidden/>
              </w:rPr>
              <w:fldChar w:fldCharType="end"/>
            </w:r>
          </w:hyperlink>
        </w:p>
        <w:p w:rsidR="001C762C" w:rsidRDefault="00000000" w14:paraId="79E5F950" w14:textId="3B3AE0F7">
          <w:pPr>
            <w:pStyle w:val="Obsah5"/>
            <w:tabs>
              <w:tab w:val="right" w:pos="9062"/>
            </w:tabs>
            <w:rPr>
              <w:rFonts w:asciiTheme="minorHAnsi" w:hAnsiTheme="minorHAnsi" w:eastAsiaTheme="minorEastAsia" w:cstheme="minorBidi"/>
              <w:noProof/>
              <w:kern w:val="2"/>
              <w14:ligatures w14:val="standardContextual"/>
            </w:rPr>
          </w:pPr>
          <w:hyperlink w:history="1" w:anchor="_Toc161087162">
            <w:r w:rsidRPr="004F1FDA" w:rsidR="001C762C">
              <w:rPr>
                <w:rStyle w:val="Hypertextovodkaz"/>
                <w:noProof/>
              </w:rPr>
              <w:t>MODERNÍ DOBA</w:t>
            </w:r>
            <w:r w:rsidR="001C762C">
              <w:rPr>
                <w:noProof/>
                <w:webHidden/>
              </w:rPr>
              <w:tab/>
            </w:r>
            <w:r w:rsidR="001C762C">
              <w:rPr>
                <w:noProof/>
                <w:webHidden/>
              </w:rPr>
              <w:fldChar w:fldCharType="begin"/>
            </w:r>
            <w:r w:rsidR="001C762C">
              <w:rPr>
                <w:noProof/>
                <w:webHidden/>
              </w:rPr>
              <w:instrText xml:space="preserve"> PAGEREF _Toc161087162 \h </w:instrText>
            </w:r>
            <w:r w:rsidR="001C762C">
              <w:rPr>
                <w:noProof/>
                <w:webHidden/>
              </w:rPr>
            </w:r>
            <w:r w:rsidR="001C762C">
              <w:rPr>
                <w:noProof/>
                <w:webHidden/>
              </w:rPr>
              <w:fldChar w:fldCharType="separate"/>
            </w:r>
            <w:r w:rsidR="001C762C">
              <w:rPr>
                <w:noProof/>
                <w:webHidden/>
              </w:rPr>
              <w:t>55</w:t>
            </w:r>
            <w:r w:rsidR="001C762C">
              <w:rPr>
                <w:noProof/>
                <w:webHidden/>
              </w:rPr>
              <w:fldChar w:fldCharType="end"/>
            </w:r>
          </w:hyperlink>
        </w:p>
        <w:p w:rsidR="001C762C" w:rsidRDefault="00000000" w14:paraId="069A5A97" w14:textId="2509A9E1">
          <w:pPr>
            <w:pStyle w:val="Obsah5"/>
            <w:tabs>
              <w:tab w:val="right" w:pos="9062"/>
            </w:tabs>
            <w:rPr>
              <w:rFonts w:asciiTheme="minorHAnsi" w:hAnsiTheme="minorHAnsi" w:eastAsiaTheme="minorEastAsia" w:cstheme="minorBidi"/>
              <w:noProof/>
              <w:kern w:val="2"/>
              <w14:ligatures w14:val="standardContextual"/>
            </w:rPr>
          </w:pPr>
          <w:hyperlink w:history="1" w:anchor="_Toc161087163">
            <w:r w:rsidRPr="004F1FDA" w:rsidR="001C762C">
              <w:rPr>
                <w:rStyle w:val="Hypertextovodkaz"/>
                <w:noProof/>
              </w:rPr>
              <w:t>ROZDĚLENÝ A INTEGRUJÍCÍ SE SVĚT</w:t>
            </w:r>
            <w:r w:rsidR="001C762C">
              <w:rPr>
                <w:noProof/>
                <w:webHidden/>
              </w:rPr>
              <w:tab/>
            </w:r>
            <w:r w:rsidR="001C762C">
              <w:rPr>
                <w:noProof/>
                <w:webHidden/>
              </w:rPr>
              <w:fldChar w:fldCharType="begin"/>
            </w:r>
            <w:r w:rsidR="001C762C">
              <w:rPr>
                <w:noProof/>
                <w:webHidden/>
              </w:rPr>
              <w:instrText xml:space="preserve"> PAGEREF _Toc161087163 \h </w:instrText>
            </w:r>
            <w:r w:rsidR="001C762C">
              <w:rPr>
                <w:noProof/>
                <w:webHidden/>
              </w:rPr>
            </w:r>
            <w:r w:rsidR="001C762C">
              <w:rPr>
                <w:noProof/>
                <w:webHidden/>
              </w:rPr>
              <w:fldChar w:fldCharType="separate"/>
            </w:r>
            <w:r w:rsidR="001C762C">
              <w:rPr>
                <w:noProof/>
                <w:webHidden/>
              </w:rPr>
              <w:t>56</w:t>
            </w:r>
            <w:r w:rsidR="001C762C">
              <w:rPr>
                <w:noProof/>
                <w:webHidden/>
              </w:rPr>
              <w:fldChar w:fldCharType="end"/>
            </w:r>
          </w:hyperlink>
        </w:p>
        <w:p w:rsidR="001C762C" w:rsidRDefault="00000000" w14:paraId="6A921551" w14:textId="57F468CA">
          <w:pPr>
            <w:pStyle w:val="Obsah4"/>
            <w:tabs>
              <w:tab w:val="left" w:pos="1540"/>
              <w:tab w:val="right" w:pos="9062"/>
            </w:tabs>
            <w:rPr>
              <w:rFonts w:asciiTheme="minorHAnsi" w:hAnsiTheme="minorHAnsi" w:eastAsiaTheme="minorEastAsia" w:cstheme="minorBidi"/>
              <w:noProof/>
              <w:kern w:val="2"/>
              <w14:ligatures w14:val="standardContextual"/>
            </w:rPr>
          </w:pPr>
          <w:hyperlink w:history="1" w:anchor="_Toc161087164">
            <w:r w:rsidRPr="004F1FDA" w:rsidR="001C762C">
              <w:rPr>
                <w:rStyle w:val="Hypertextovodkaz"/>
                <w:noProof/>
              </w:rPr>
              <w:t>5.1.4.9</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Fyzika v předmětu PS</w:t>
            </w:r>
            <w:r w:rsidR="001C762C">
              <w:rPr>
                <w:noProof/>
                <w:webHidden/>
              </w:rPr>
              <w:tab/>
            </w:r>
            <w:r w:rsidR="001C762C">
              <w:rPr>
                <w:noProof/>
                <w:webHidden/>
              </w:rPr>
              <w:fldChar w:fldCharType="begin"/>
            </w:r>
            <w:r w:rsidR="001C762C">
              <w:rPr>
                <w:noProof/>
                <w:webHidden/>
              </w:rPr>
              <w:instrText xml:space="preserve"> PAGEREF _Toc161087164 \h </w:instrText>
            </w:r>
            <w:r w:rsidR="001C762C">
              <w:rPr>
                <w:noProof/>
                <w:webHidden/>
              </w:rPr>
            </w:r>
            <w:r w:rsidR="001C762C">
              <w:rPr>
                <w:noProof/>
                <w:webHidden/>
              </w:rPr>
              <w:fldChar w:fldCharType="separate"/>
            </w:r>
            <w:r w:rsidR="001C762C">
              <w:rPr>
                <w:noProof/>
                <w:webHidden/>
              </w:rPr>
              <w:t>56</w:t>
            </w:r>
            <w:r w:rsidR="001C762C">
              <w:rPr>
                <w:noProof/>
                <w:webHidden/>
              </w:rPr>
              <w:fldChar w:fldCharType="end"/>
            </w:r>
          </w:hyperlink>
        </w:p>
        <w:p w:rsidR="001C762C" w:rsidRDefault="00000000" w14:paraId="0148A2B1" w14:textId="3484952E">
          <w:pPr>
            <w:pStyle w:val="Obsah4"/>
            <w:tabs>
              <w:tab w:val="left" w:pos="1760"/>
              <w:tab w:val="right" w:pos="9062"/>
            </w:tabs>
            <w:rPr>
              <w:rFonts w:asciiTheme="minorHAnsi" w:hAnsiTheme="minorHAnsi" w:eastAsiaTheme="minorEastAsia" w:cstheme="minorBidi"/>
              <w:noProof/>
              <w:kern w:val="2"/>
              <w14:ligatures w14:val="standardContextual"/>
            </w:rPr>
          </w:pPr>
          <w:hyperlink w:history="1" w:anchor="_Toc161087165">
            <w:r w:rsidRPr="004F1FDA" w:rsidR="001C762C">
              <w:rPr>
                <w:rStyle w:val="Hypertextovodkaz"/>
                <w:noProof/>
              </w:rPr>
              <w:t>5.1.4.10</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Chemie v předmětu PS</w:t>
            </w:r>
            <w:r w:rsidR="001C762C">
              <w:rPr>
                <w:noProof/>
                <w:webHidden/>
              </w:rPr>
              <w:tab/>
            </w:r>
            <w:r w:rsidR="001C762C">
              <w:rPr>
                <w:noProof/>
                <w:webHidden/>
              </w:rPr>
              <w:fldChar w:fldCharType="begin"/>
            </w:r>
            <w:r w:rsidR="001C762C">
              <w:rPr>
                <w:noProof/>
                <w:webHidden/>
              </w:rPr>
              <w:instrText xml:space="preserve"> PAGEREF _Toc161087165 \h </w:instrText>
            </w:r>
            <w:r w:rsidR="001C762C">
              <w:rPr>
                <w:noProof/>
                <w:webHidden/>
              </w:rPr>
            </w:r>
            <w:r w:rsidR="001C762C">
              <w:rPr>
                <w:noProof/>
                <w:webHidden/>
              </w:rPr>
              <w:fldChar w:fldCharType="separate"/>
            </w:r>
            <w:r w:rsidR="001C762C">
              <w:rPr>
                <w:noProof/>
                <w:webHidden/>
              </w:rPr>
              <w:t>57</w:t>
            </w:r>
            <w:r w:rsidR="001C762C">
              <w:rPr>
                <w:noProof/>
                <w:webHidden/>
              </w:rPr>
              <w:fldChar w:fldCharType="end"/>
            </w:r>
          </w:hyperlink>
        </w:p>
        <w:p w:rsidR="001C762C" w:rsidRDefault="00000000" w14:paraId="5A9600BE" w14:textId="43E34C41">
          <w:pPr>
            <w:pStyle w:val="Obsah4"/>
            <w:tabs>
              <w:tab w:val="left" w:pos="1760"/>
              <w:tab w:val="right" w:pos="9062"/>
            </w:tabs>
            <w:rPr>
              <w:rFonts w:asciiTheme="minorHAnsi" w:hAnsiTheme="minorHAnsi" w:eastAsiaTheme="minorEastAsia" w:cstheme="minorBidi"/>
              <w:noProof/>
              <w:kern w:val="2"/>
              <w14:ligatures w14:val="standardContextual"/>
            </w:rPr>
          </w:pPr>
          <w:hyperlink w:history="1" w:anchor="_Toc161087166">
            <w:r w:rsidRPr="004F1FDA" w:rsidR="001C762C">
              <w:rPr>
                <w:rStyle w:val="Hypertextovodkaz"/>
                <w:noProof/>
              </w:rPr>
              <w:t>5.1.4.11</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Přírodopis v předmětu PS</w:t>
            </w:r>
            <w:r w:rsidR="001C762C">
              <w:rPr>
                <w:noProof/>
                <w:webHidden/>
              </w:rPr>
              <w:tab/>
            </w:r>
            <w:r w:rsidR="001C762C">
              <w:rPr>
                <w:noProof/>
                <w:webHidden/>
              </w:rPr>
              <w:fldChar w:fldCharType="begin"/>
            </w:r>
            <w:r w:rsidR="001C762C">
              <w:rPr>
                <w:noProof/>
                <w:webHidden/>
              </w:rPr>
              <w:instrText xml:space="preserve"> PAGEREF _Toc161087166 \h </w:instrText>
            </w:r>
            <w:r w:rsidR="001C762C">
              <w:rPr>
                <w:noProof/>
                <w:webHidden/>
              </w:rPr>
            </w:r>
            <w:r w:rsidR="001C762C">
              <w:rPr>
                <w:noProof/>
                <w:webHidden/>
              </w:rPr>
              <w:fldChar w:fldCharType="separate"/>
            </w:r>
            <w:r w:rsidR="001C762C">
              <w:rPr>
                <w:noProof/>
                <w:webHidden/>
              </w:rPr>
              <w:t>59</w:t>
            </w:r>
            <w:r w:rsidR="001C762C">
              <w:rPr>
                <w:noProof/>
                <w:webHidden/>
              </w:rPr>
              <w:fldChar w:fldCharType="end"/>
            </w:r>
          </w:hyperlink>
        </w:p>
        <w:p w:rsidR="001C762C" w:rsidRDefault="00000000" w14:paraId="47A76BD1" w14:textId="4DD23D58">
          <w:pPr>
            <w:pStyle w:val="Obsah5"/>
            <w:tabs>
              <w:tab w:val="right" w:pos="9062"/>
            </w:tabs>
            <w:rPr>
              <w:rFonts w:asciiTheme="minorHAnsi" w:hAnsiTheme="minorHAnsi" w:eastAsiaTheme="minorEastAsia" w:cstheme="minorBidi"/>
              <w:noProof/>
              <w:kern w:val="2"/>
              <w14:ligatures w14:val="standardContextual"/>
            </w:rPr>
          </w:pPr>
          <w:hyperlink w:history="1" w:anchor="_Toc161087167">
            <w:r w:rsidRPr="004F1FDA" w:rsidR="001C762C">
              <w:rPr>
                <w:rStyle w:val="Hypertextovodkaz"/>
                <w:noProof/>
              </w:rPr>
              <w:t>OBECNÁ BIOLOGIE A GENETIKA</w:t>
            </w:r>
            <w:r w:rsidR="001C762C">
              <w:rPr>
                <w:noProof/>
                <w:webHidden/>
              </w:rPr>
              <w:tab/>
            </w:r>
            <w:r w:rsidR="001C762C">
              <w:rPr>
                <w:noProof/>
                <w:webHidden/>
              </w:rPr>
              <w:fldChar w:fldCharType="begin"/>
            </w:r>
            <w:r w:rsidR="001C762C">
              <w:rPr>
                <w:noProof/>
                <w:webHidden/>
              </w:rPr>
              <w:instrText xml:space="preserve"> PAGEREF _Toc161087167 \h </w:instrText>
            </w:r>
            <w:r w:rsidR="001C762C">
              <w:rPr>
                <w:noProof/>
                <w:webHidden/>
              </w:rPr>
            </w:r>
            <w:r w:rsidR="001C762C">
              <w:rPr>
                <w:noProof/>
                <w:webHidden/>
              </w:rPr>
              <w:fldChar w:fldCharType="separate"/>
            </w:r>
            <w:r w:rsidR="001C762C">
              <w:rPr>
                <w:noProof/>
                <w:webHidden/>
              </w:rPr>
              <w:t>59</w:t>
            </w:r>
            <w:r w:rsidR="001C762C">
              <w:rPr>
                <w:noProof/>
                <w:webHidden/>
              </w:rPr>
              <w:fldChar w:fldCharType="end"/>
            </w:r>
          </w:hyperlink>
        </w:p>
        <w:p w:rsidR="001C762C" w:rsidRDefault="00000000" w14:paraId="7CDFFA5A" w14:textId="4BE963BE">
          <w:pPr>
            <w:pStyle w:val="Obsah5"/>
            <w:tabs>
              <w:tab w:val="right" w:pos="9062"/>
            </w:tabs>
            <w:rPr>
              <w:rFonts w:asciiTheme="minorHAnsi" w:hAnsiTheme="minorHAnsi" w:eastAsiaTheme="minorEastAsia" w:cstheme="minorBidi"/>
              <w:noProof/>
              <w:kern w:val="2"/>
              <w14:ligatures w14:val="standardContextual"/>
            </w:rPr>
          </w:pPr>
          <w:hyperlink w:history="1" w:anchor="_Toc161087168">
            <w:r w:rsidRPr="004F1FDA" w:rsidR="001C762C">
              <w:rPr>
                <w:rStyle w:val="Hypertextovodkaz"/>
                <w:noProof/>
              </w:rPr>
              <w:t>BIOLOGIE HUB</w:t>
            </w:r>
            <w:r w:rsidR="001C762C">
              <w:rPr>
                <w:noProof/>
                <w:webHidden/>
              </w:rPr>
              <w:tab/>
            </w:r>
            <w:r w:rsidR="001C762C">
              <w:rPr>
                <w:noProof/>
                <w:webHidden/>
              </w:rPr>
              <w:fldChar w:fldCharType="begin"/>
            </w:r>
            <w:r w:rsidR="001C762C">
              <w:rPr>
                <w:noProof/>
                <w:webHidden/>
              </w:rPr>
              <w:instrText xml:space="preserve"> PAGEREF _Toc161087168 \h </w:instrText>
            </w:r>
            <w:r w:rsidR="001C762C">
              <w:rPr>
                <w:noProof/>
                <w:webHidden/>
              </w:rPr>
            </w:r>
            <w:r w:rsidR="001C762C">
              <w:rPr>
                <w:noProof/>
                <w:webHidden/>
              </w:rPr>
              <w:fldChar w:fldCharType="separate"/>
            </w:r>
            <w:r w:rsidR="001C762C">
              <w:rPr>
                <w:noProof/>
                <w:webHidden/>
              </w:rPr>
              <w:t>59</w:t>
            </w:r>
            <w:r w:rsidR="001C762C">
              <w:rPr>
                <w:noProof/>
                <w:webHidden/>
              </w:rPr>
              <w:fldChar w:fldCharType="end"/>
            </w:r>
          </w:hyperlink>
        </w:p>
        <w:p w:rsidR="001C762C" w:rsidRDefault="00000000" w14:paraId="37944F33" w14:textId="1015DBFC">
          <w:pPr>
            <w:pStyle w:val="Obsah5"/>
            <w:tabs>
              <w:tab w:val="right" w:pos="9062"/>
            </w:tabs>
            <w:rPr>
              <w:rFonts w:asciiTheme="minorHAnsi" w:hAnsiTheme="minorHAnsi" w:eastAsiaTheme="minorEastAsia" w:cstheme="minorBidi"/>
              <w:noProof/>
              <w:kern w:val="2"/>
              <w14:ligatures w14:val="standardContextual"/>
            </w:rPr>
          </w:pPr>
          <w:hyperlink w:history="1" w:anchor="_Toc161087169">
            <w:r w:rsidRPr="004F1FDA" w:rsidR="001C762C">
              <w:rPr>
                <w:rStyle w:val="Hypertextovodkaz"/>
                <w:noProof/>
              </w:rPr>
              <w:t>BIOLOGIE ROSTLIN</w:t>
            </w:r>
            <w:r w:rsidR="001C762C">
              <w:rPr>
                <w:noProof/>
                <w:webHidden/>
              </w:rPr>
              <w:tab/>
            </w:r>
            <w:r w:rsidR="001C762C">
              <w:rPr>
                <w:noProof/>
                <w:webHidden/>
              </w:rPr>
              <w:fldChar w:fldCharType="begin"/>
            </w:r>
            <w:r w:rsidR="001C762C">
              <w:rPr>
                <w:noProof/>
                <w:webHidden/>
              </w:rPr>
              <w:instrText xml:space="preserve"> PAGEREF _Toc161087169 \h </w:instrText>
            </w:r>
            <w:r w:rsidR="001C762C">
              <w:rPr>
                <w:noProof/>
                <w:webHidden/>
              </w:rPr>
            </w:r>
            <w:r w:rsidR="001C762C">
              <w:rPr>
                <w:noProof/>
                <w:webHidden/>
              </w:rPr>
              <w:fldChar w:fldCharType="separate"/>
            </w:r>
            <w:r w:rsidR="001C762C">
              <w:rPr>
                <w:noProof/>
                <w:webHidden/>
              </w:rPr>
              <w:t>59</w:t>
            </w:r>
            <w:r w:rsidR="001C762C">
              <w:rPr>
                <w:noProof/>
                <w:webHidden/>
              </w:rPr>
              <w:fldChar w:fldCharType="end"/>
            </w:r>
          </w:hyperlink>
        </w:p>
        <w:p w:rsidR="001C762C" w:rsidRDefault="00000000" w14:paraId="4FAF1EC9" w14:textId="4990EE85">
          <w:pPr>
            <w:pStyle w:val="Obsah5"/>
            <w:tabs>
              <w:tab w:val="right" w:pos="9062"/>
            </w:tabs>
            <w:rPr>
              <w:rFonts w:asciiTheme="minorHAnsi" w:hAnsiTheme="minorHAnsi" w:eastAsiaTheme="minorEastAsia" w:cstheme="minorBidi"/>
              <w:noProof/>
              <w:kern w:val="2"/>
              <w14:ligatures w14:val="standardContextual"/>
            </w:rPr>
          </w:pPr>
          <w:hyperlink w:history="1" w:anchor="_Toc161087170">
            <w:r w:rsidRPr="004F1FDA" w:rsidR="001C762C">
              <w:rPr>
                <w:rStyle w:val="Hypertextovodkaz"/>
                <w:noProof/>
              </w:rPr>
              <w:t>BIOLOGIE ŽIVOČICHŮ</w:t>
            </w:r>
            <w:r w:rsidR="001C762C">
              <w:rPr>
                <w:noProof/>
                <w:webHidden/>
              </w:rPr>
              <w:tab/>
            </w:r>
            <w:r w:rsidR="001C762C">
              <w:rPr>
                <w:noProof/>
                <w:webHidden/>
              </w:rPr>
              <w:fldChar w:fldCharType="begin"/>
            </w:r>
            <w:r w:rsidR="001C762C">
              <w:rPr>
                <w:noProof/>
                <w:webHidden/>
              </w:rPr>
              <w:instrText xml:space="preserve"> PAGEREF _Toc161087170 \h </w:instrText>
            </w:r>
            <w:r w:rsidR="001C762C">
              <w:rPr>
                <w:noProof/>
                <w:webHidden/>
              </w:rPr>
            </w:r>
            <w:r w:rsidR="001C762C">
              <w:rPr>
                <w:noProof/>
                <w:webHidden/>
              </w:rPr>
              <w:fldChar w:fldCharType="separate"/>
            </w:r>
            <w:r w:rsidR="001C762C">
              <w:rPr>
                <w:noProof/>
                <w:webHidden/>
              </w:rPr>
              <w:t>61</w:t>
            </w:r>
            <w:r w:rsidR="001C762C">
              <w:rPr>
                <w:noProof/>
                <w:webHidden/>
              </w:rPr>
              <w:fldChar w:fldCharType="end"/>
            </w:r>
          </w:hyperlink>
        </w:p>
        <w:p w:rsidR="001C762C" w:rsidRDefault="00000000" w14:paraId="0C3CD4E6" w14:textId="010D89D9">
          <w:pPr>
            <w:pStyle w:val="Obsah5"/>
            <w:tabs>
              <w:tab w:val="right" w:pos="9062"/>
            </w:tabs>
            <w:rPr>
              <w:rFonts w:asciiTheme="minorHAnsi" w:hAnsiTheme="minorHAnsi" w:eastAsiaTheme="minorEastAsia" w:cstheme="minorBidi"/>
              <w:noProof/>
              <w:kern w:val="2"/>
              <w14:ligatures w14:val="standardContextual"/>
            </w:rPr>
          </w:pPr>
          <w:hyperlink w:history="1" w:anchor="_Toc161087171">
            <w:r w:rsidRPr="004F1FDA" w:rsidR="001C762C">
              <w:rPr>
                <w:rStyle w:val="Hypertextovodkaz"/>
                <w:noProof/>
              </w:rPr>
              <w:t>BIOLOGIE ČLOVĚKA</w:t>
            </w:r>
            <w:r w:rsidR="001C762C">
              <w:rPr>
                <w:noProof/>
                <w:webHidden/>
              </w:rPr>
              <w:tab/>
            </w:r>
            <w:r w:rsidR="001C762C">
              <w:rPr>
                <w:noProof/>
                <w:webHidden/>
              </w:rPr>
              <w:fldChar w:fldCharType="begin"/>
            </w:r>
            <w:r w:rsidR="001C762C">
              <w:rPr>
                <w:noProof/>
                <w:webHidden/>
              </w:rPr>
              <w:instrText xml:space="preserve"> PAGEREF _Toc161087171 \h </w:instrText>
            </w:r>
            <w:r w:rsidR="001C762C">
              <w:rPr>
                <w:noProof/>
                <w:webHidden/>
              </w:rPr>
            </w:r>
            <w:r w:rsidR="001C762C">
              <w:rPr>
                <w:noProof/>
                <w:webHidden/>
              </w:rPr>
              <w:fldChar w:fldCharType="separate"/>
            </w:r>
            <w:r w:rsidR="001C762C">
              <w:rPr>
                <w:noProof/>
                <w:webHidden/>
              </w:rPr>
              <w:t>61</w:t>
            </w:r>
            <w:r w:rsidR="001C762C">
              <w:rPr>
                <w:noProof/>
                <w:webHidden/>
              </w:rPr>
              <w:fldChar w:fldCharType="end"/>
            </w:r>
          </w:hyperlink>
        </w:p>
        <w:p w:rsidR="001C762C" w:rsidRDefault="00000000" w14:paraId="14C020CC" w14:textId="7902F746">
          <w:pPr>
            <w:pStyle w:val="Obsah5"/>
            <w:tabs>
              <w:tab w:val="right" w:pos="9062"/>
            </w:tabs>
            <w:rPr>
              <w:rFonts w:asciiTheme="minorHAnsi" w:hAnsiTheme="minorHAnsi" w:eastAsiaTheme="minorEastAsia" w:cstheme="minorBidi"/>
              <w:noProof/>
              <w:kern w:val="2"/>
              <w14:ligatures w14:val="standardContextual"/>
            </w:rPr>
          </w:pPr>
          <w:hyperlink w:history="1" w:anchor="_Toc161087172">
            <w:r w:rsidRPr="004F1FDA" w:rsidR="001C762C">
              <w:rPr>
                <w:rStyle w:val="Hypertextovodkaz"/>
                <w:noProof/>
              </w:rPr>
              <w:t>NEŽIVÁ PŘÍRODA</w:t>
            </w:r>
            <w:r w:rsidR="001C762C">
              <w:rPr>
                <w:noProof/>
                <w:webHidden/>
              </w:rPr>
              <w:tab/>
            </w:r>
            <w:r w:rsidR="001C762C">
              <w:rPr>
                <w:noProof/>
                <w:webHidden/>
              </w:rPr>
              <w:fldChar w:fldCharType="begin"/>
            </w:r>
            <w:r w:rsidR="001C762C">
              <w:rPr>
                <w:noProof/>
                <w:webHidden/>
              </w:rPr>
              <w:instrText xml:space="preserve"> PAGEREF _Toc161087172 \h </w:instrText>
            </w:r>
            <w:r w:rsidR="001C762C">
              <w:rPr>
                <w:noProof/>
                <w:webHidden/>
              </w:rPr>
            </w:r>
            <w:r w:rsidR="001C762C">
              <w:rPr>
                <w:noProof/>
                <w:webHidden/>
              </w:rPr>
              <w:fldChar w:fldCharType="separate"/>
            </w:r>
            <w:r w:rsidR="001C762C">
              <w:rPr>
                <w:noProof/>
                <w:webHidden/>
              </w:rPr>
              <w:t>61</w:t>
            </w:r>
            <w:r w:rsidR="001C762C">
              <w:rPr>
                <w:noProof/>
                <w:webHidden/>
              </w:rPr>
              <w:fldChar w:fldCharType="end"/>
            </w:r>
          </w:hyperlink>
        </w:p>
        <w:p w:rsidR="001C762C" w:rsidRDefault="00000000" w14:paraId="29B6F027" w14:textId="282EC234">
          <w:pPr>
            <w:pStyle w:val="Obsah5"/>
            <w:tabs>
              <w:tab w:val="right" w:pos="9062"/>
            </w:tabs>
            <w:rPr>
              <w:rFonts w:asciiTheme="minorHAnsi" w:hAnsiTheme="minorHAnsi" w:eastAsiaTheme="minorEastAsia" w:cstheme="minorBidi"/>
              <w:noProof/>
              <w:kern w:val="2"/>
              <w14:ligatures w14:val="standardContextual"/>
            </w:rPr>
          </w:pPr>
          <w:hyperlink w:history="1" w:anchor="_Toc161087173">
            <w:r w:rsidRPr="004F1FDA" w:rsidR="001C762C">
              <w:rPr>
                <w:rStyle w:val="Hypertextovodkaz"/>
                <w:noProof/>
              </w:rPr>
              <w:t>ZÁKLADY EKOLOGIE</w:t>
            </w:r>
            <w:r w:rsidR="001C762C">
              <w:rPr>
                <w:noProof/>
                <w:webHidden/>
              </w:rPr>
              <w:tab/>
            </w:r>
            <w:r w:rsidR="001C762C">
              <w:rPr>
                <w:noProof/>
                <w:webHidden/>
              </w:rPr>
              <w:fldChar w:fldCharType="begin"/>
            </w:r>
            <w:r w:rsidR="001C762C">
              <w:rPr>
                <w:noProof/>
                <w:webHidden/>
              </w:rPr>
              <w:instrText xml:space="preserve"> PAGEREF _Toc161087173 \h </w:instrText>
            </w:r>
            <w:r w:rsidR="001C762C">
              <w:rPr>
                <w:noProof/>
                <w:webHidden/>
              </w:rPr>
            </w:r>
            <w:r w:rsidR="001C762C">
              <w:rPr>
                <w:noProof/>
                <w:webHidden/>
              </w:rPr>
              <w:fldChar w:fldCharType="separate"/>
            </w:r>
            <w:r w:rsidR="001C762C">
              <w:rPr>
                <w:noProof/>
                <w:webHidden/>
              </w:rPr>
              <w:t>62</w:t>
            </w:r>
            <w:r w:rsidR="001C762C">
              <w:rPr>
                <w:noProof/>
                <w:webHidden/>
              </w:rPr>
              <w:fldChar w:fldCharType="end"/>
            </w:r>
          </w:hyperlink>
        </w:p>
        <w:p w:rsidR="001C762C" w:rsidRDefault="00000000" w14:paraId="6A27CAED" w14:textId="6C6CE0C6">
          <w:pPr>
            <w:pStyle w:val="Obsah5"/>
            <w:tabs>
              <w:tab w:val="right" w:pos="9062"/>
            </w:tabs>
            <w:rPr>
              <w:rFonts w:asciiTheme="minorHAnsi" w:hAnsiTheme="minorHAnsi" w:eastAsiaTheme="minorEastAsia" w:cstheme="minorBidi"/>
              <w:noProof/>
              <w:kern w:val="2"/>
              <w14:ligatures w14:val="standardContextual"/>
            </w:rPr>
          </w:pPr>
          <w:hyperlink w:history="1" w:anchor="_Toc161087174">
            <w:r w:rsidRPr="004F1FDA" w:rsidR="001C762C">
              <w:rPr>
                <w:rStyle w:val="Hypertextovodkaz"/>
                <w:noProof/>
              </w:rPr>
              <w:t>PRAKTICKÉ POZNÁVÁNÍ PŘÍRODY</w:t>
            </w:r>
            <w:r w:rsidR="001C762C">
              <w:rPr>
                <w:noProof/>
                <w:webHidden/>
              </w:rPr>
              <w:tab/>
            </w:r>
            <w:r w:rsidR="001C762C">
              <w:rPr>
                <w:noProof/>
                <w:webHidden/>
              </w:rPr>
              <w:fldChar w:fldCharType="begin"/>
            </w:r>
            <w:r w:rsidR="001C762C">
              <w:rPr>
                <w:noProof/>
                <w:webHidden/>
              </w:rPr>
              <w:instrText xml:space="preserve"> PAGEREF _Toc161087174 \h </w:instrText>
            </w:r>
            <w:r w:rsidR="001C762C">
              <w:rPr>
                <w:noProof/>
                <w:webHidden/>
              </w:rPr>
            </w:r>
            <w:r w:rsidR="001C762C">
              <w:rPr>
                <w:noProof/>
                <w:webHidden/>
              </w:rPr>
              <w:fldChar w:fldCharType="separate"/>
            </w:r>
            <w:r w:rsidR="001C762C">
              <w:rPr>
                <w:noProof/>
                <w:webHidden/>
              </w:rPr>
              <w:t>62</w:t>
            </w:r>
            <w:r w:rsidR="001C762C">
              <w:rPr>
                <w:noProof/>
                <w:webHidden/>
              </w:rPr>
              <w:fldChar w:fldCharType="end"/>
            </w:r>
          </w:hyperlink>
        </w:p>
        <w:p w:rsidR="001C762C" w:rsidRDefault="00000000" w14:paraId="13A0E03C" w14:textId="5F28A4C6">
          <w:pPr>
            <w:pStyle w:val="Obsah4"/>
            <w:tabs>
              <w:tab w:val="left" w:pos="1760"/>
              <w:tab w:val="right" w:pos="9062"/>
            </w:tabs>
            <w:rPr>
              <w:rFonts w:asciiTheme="minorHAnsi" w:hAnsiTheme="minorHAnsi" w:eastAsiaTheme="minorEastAsia" w:cstheme="minorBidi"/>
              <w:noProof/>
              <w:kern w:val="2"/>
              <w14:ligatures w14:val="standardContextual"/>
            </w:rPr>
          </w:pPr>
          <w:hyperlink w:history="1" w:anchor="_Toc161087175">
            <w:r w:rsidRPr="004F1FDA" w:rsidR="001C762C">
              <w:rPr>
                <w:rStyle w:val="Hypertextovodkaz"/>
                <w:noProof/>
              </w:rPr>
              <w:t>5.1.4.12</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Zeměpis v předmětu PS</w:t>
            </w:r>
            <w:r w:rsidR="001C762C">
              <w:rPr>
                <w:noProof/>
                <w:webHidden/>
              </w:rPr>
              <w:tab/>
            </w:r>
            <w:r w:rsidR="001C762C">
              <w:rPr>
                <w:noProof/>
                <w:webHidden/>
              </w:rPr>
              <w:fldChar w:fldCharType="begin"/>
            </w:r>
            <w:r w:rsidR="001C762C">
              <w:rPr>
                <w:noProof/>
                <w:webHidden/>
              </w:rPr>
              <w:instrText xml:space="preserve"> PAGEREF _Toc161087175 \h </w:instrText>
            </w:r>
            <w:r w:rsidR="001C762C">
              <w:rPr>
                <w:noProof/>
                <w:webHidden/>
              </w:rPr>
            </w:r>
            <w:r w:rsidR="001C762C">
              <w:rPr>
                <w:noProof/>
                <w:webHidden/>
              </w:rPr>
              <w:fldChar w:fldCharType="separate"/>
            </w:r>
            <w:r w:rsidR="001C762C">
              <w:rPr>
                <w:noProof/>
                <w:webHidden/>
              </w:rPr>
              <w:t>62</w:t>
            </w:r>
            <w:r w:rsidR="001C762C">
              <w:rPr>
                <w:noProof/>
                <w:webHidden/>
              </w:rPr>
              <w:fldChar w:fldCharType="end"/>
            </w:r>
          </w:hyperlink>
        </w:p>
        <w:p w:rsidR="001C762C" w:rsidRDefault="00000000" w14:paraId="1DC7141F" w14:textId="3AC7A93E">
          <w:pPr>
            <w:pStyle w:val="Obsah5"/>
            <w:tabs>
              <w:tab w:val="right" w:pos="9062"/>
            </w:tabs>
            <w:rPr>
              <w:rFonts w:asciiTheme="minorHAnsi" w:hAnsiTheme="minorHAnsi" w:eastAsiaTheme="minorEastAsia" w:cstheme="minorBidi"/>
              <w:noProof/>
              <w:kern w:val="2"/>
              <w14:ligatures w14:val="standardContextual"/>
            </w:rPr>
          </w:pPr>
          <w:hyperlink w:history="1" w:anchor="_Toc161087176">
            <w:r w:rsidRPr="004F1FDA" w:rsidR="001C762C">
              <w:rPr>
                <w:rStyle w:val="Hypertextovodkaz"/>
                <w:noProof/>
              </w:rPr>
              <w:t>GEOGRAFICKÉ INFORMACE, ZDROJE DAT, KARTOGRAFIE A TOPOGRAFIE</w:t>
            </w:r>
            <w:r w:rsidR="001C762C">
              <w:rPr>
                <w:noProof/>
                <w:webHidden/>
              </w:rPr>
              <w:tab/>
            </w:r>
            <w:r w:rsidR="001C762C">
              <w:rPr>
                <w:noProof/>
                <w:webHidden/>
              </w:rPr>
              <w:fldChar w:fldCharType="begin"/>
            </w:r>
            <w:r w:rsidR="001C762C">
              <w:rPr>
                <w:noProof/>
                <w:webHidden/>
              </w:rPr>
              <w:instrText xml:space="preserve"> PAGEREF _Toc161087176 \h </w:instrText>
            </w:r>
            <w:r w:rsidR="001C762C">
              <w:rPr>
                <w:noProof/>
                <w:webHidden/>
              </w:rPr>
            </w:r>
            <w:r w:rsidR="001C762C">
              <w:rPr>
                <w:noProof/>
                <w:webHidden/>
              </w:rPr>
              <w:fldChar w:fldCharType="separate"/>
            </w:r>
            <w:r w:rsidR="001C762C">
              <w:rPr>
                <w:noProof/>
                <w:webHidden/>
              </w:rPr>
              <w:t>62</w:t>
            </w:r>
            <w:r w:rsidR="001C762C">
              <w:rPr>
                <w:noProof/>
                <w:webHidden/>
              </w:rPr>
              <w:fldChar w:fldCharType="end"/>
            </w:r>
          </w:hyperlink>
        </w:p>
        <w:p w:rsidR="001C762C" w:rsidRDefault="00000000" w14:paraId="795BB72F" w14:textId="31705946">
          <w:pPr>
            <w:pStyle w:val="Obsah5"/>
            <w:tabs>
              <w:tab w:val="right" w:pos="9062"/>
            </w:tabs>
            <w:rPr>
              <w:rFonts w:asciiTheme="minorHAnsi" w:hAnsiTheme="minorHAnsi" w:eastAsiaTheme="minorEastAsia" w:cstheme="minorBidi"/>
              <w:noProof/>
              <w:kern w:val="2"/>
              <w14:ligatures w14:val="standardContextual"/>
            </w:rPr>
          </w:pPr>
          <w:hyperlink w:history="1" w:anchor="_Toc161087177">
            <w:r w:rsidRPr="004F1FDA" w:rsidR="001C762C">
              <w:rPr>
                <w:rStyle w:val="Hypertextovodkaz"/>
                <w:noProof/>
              </w:rPr>
              <w:t>PŘÍRODNÍ OBRAZ ZEMĚ</w:t>
            </w:r>
            <w:r w:rsidR="001C762C">
              <w:rPr>
                <w:noProof/>
                <w:webHidden/>
              </w:rPr>
              <w:tab/>
            </w:r>
            <w:r w:rsidR="001C762C">
              <w:rPr>
                <w:noProof/>
                <w:webHidden/>
              </w:rPr>
              <w:fldChar w:fldCharType="begin"/>
            </w:r>
            <w:r w:rsidR="001C762C">
              <w:rPr>
                <w:noProof/>
                <w:webHidden/>
              </w:rPr>
              <w:instrText xml:space="preserve"> PAGEREF _Toc161087177 \h </w:instrText>
            </w:r>
            <w:r w:rsidR="001C762C">
              <w:rPr>
                <w:noProof/>
                <w:webHidden/>
              </w:rPr>
            </w:r>
            <w:r w:rsidR="001C762C">
              <w:rPr>
                <w:noProof/>
                <w:webHidden/>
              </w:rPr>
              <w:fldChar w:fldCharType="separate"/>
            </w:r>
            <w:r w:rsidR="001C762C">
              <w:rPr>
                <w:noProof/>
                <w:webHidden/>
              </w:rPr>
              <w:t>63</w:t>
            </w:r>
            <w:r w:rsidR="001C762C">
              <w:rPr>
                <w:noProof/>
                <w:webHidden/>
              </w:rPr>
              <w:fldChar w:fldCharType="end"/>
            </w:r>
          </w:hyperlink>
        </w:p>
        <w:p w:rsidR="001C762C" w:rsidRDefault="00000000" w14:paraId="4E8F82AE" w14:textId="20F069F5">
          <w:pPr>
            <w:pStyle w:val="Obsah5"/>
            <w:tabs>
              <w:tab w:val="right" w:pos="9062"/>
            </w:tabs>
            <w:rPr>
              <w:rFonts w:asciiTheme="minorHAnsi" w:hAnsiTheme="minorHAnsi" w:eastAsiaTheme="minorEastAsia" w:cstheme="minorBidi"/>
              <w:noProof/>
              <w:kern w:val="2"/>
              <w14:ligatures w14:val="standardContextual"/>
            </w:rPr>
          </w:pPr>
          <w:hyperlink w:history="1" w:anchor="_Toc161087178">
            <w:r w:rsidRPr="004F1FDA" w:rsidR="001C762C">
              <w:rPr>
                <w:rStyle w:val="Hypertextovodkaz"/>
                <w:noProof/>
              </w:rPr>
              <w:t>REGIONY SVĚTA</w:t>
            </w:r>
            <w:r w:rsidR="001C762C">
              <w:rPr>
                <w:noProof/>
                <w:webHidden/>
              </w:rPr>
              <w:tab/>
            </w:r>
            <w:r w:rsidR="001C762C">
              <w:rPr>
                <w:noProof/>
                <w:webHidden/>
              </w:rPr>
              <w:fldChar w:fldCharType="begin"/>
            </w:r>
            <w:r w:rsidR="001C762C">
              <w:rPr>
                <w:noProof/>
                <w:webHidden/>
              </w:rPr>
              <w:instrText xml:space="preserve"> PAGEREF _Toc161087178 \h </w:instrText>
            </w:r>
            <w:r w:rsidR="001C762C">
              <w:rPr>
                <w:noProof/>
                <w:webHidden/>
              </w:rPr>
            </w:r>
            <w:r w:rsidR="001C762C">
              <w:rPr>
                <w:noProof/>
                <w:webHidden/>
              </w:rPr>
              <w:fldChar w:fldCharType="separate"/>
            </w:r>
            <w:r w:rsidR="001C762C">
              <w:rPr>
                <w:noProof/>
                <w:webHidden/>
              </w:rPr>
              <w:t>63</w:t>
            </w:r>
            <w:r w:rsidR="001C762C">
              <w:rPr>
                <w:noProof/>
                <w:webHidden/>
              </w:rPr>
              <w:fldChar w:fldCharType="end"/>
            </w:r>
          </w:hyperlink>
        </w:p>
        <w:p w:rsidR="001C762C" w:rsidRDefault="00000000" w14:paraId="729529BF" w14:textId="7FAAFFEF">
          <w:pPr>
            <w:pStyle w:val="Obsah5"/>
            <w:tabs>
              <w:tab w:val="right" w:pos="9062"/>
            </w:tabs>
            <w:rPr>
              <w:rFonts w:asciiTheme="minorHAnsi" w:hAnsiTheme="minorHAnsi" w:eastAsiaTheme="minorEastAsia" w:cstheme="minorBidi"/>
              <w:noProof/>
              <w:kern w:val="2"/>
              <w14:ligatures w14:val="standardContextual"/>
            </w:rPr>
          </w:pPr>
          <w:hyperlink w:history="1" w:anchor="_Toc161087179">
            <w:r w:rsidRPr="004F1FDA" w:rsidR="001C762C">
              <w:rPr>
                <w:rStyle w:val="Hypertextovodkaz"/>
                <w:noProof/>
              </w:rPr>
              <w:t>SPOLEČENSKÉ A HOSPODÁŘSKÉ PROSTŘEDÍ</w:t>
            </w:r>
            <w:r w:rsidR="001C762C">
              <w:rPr>
                <w:noProof/>
                <w:webHidden/>
              </w:rPr>
              <w:tab/>
            </w:r>
            <w:r w:rsidR="001C762C">
              <w:rPr>
                <w:noProof/>
                <w:webHidden/>
              </w:rPr>
              <w:fldChar w:fldCharType="begin"/>
            </w:r>
            <w:r w:rsidR="001C762C">
              <w:rPr>
                <w:noProof/>
                <w:webHidden/>
              </w:rPr>
              <w:instrText xml:space="preserve"> PAGEREF _Toc161087179 \h </w:instrText>
            </w:r>
            <w:r w:rsidR="001C762C">
              <w:rPr>
                <w:noProof/>
                <w:webHidden/>
              </w:rPr>
            </w:r>
            <w:r w:rsidR="001C762C">
              <w:rPr>
                <w:noProof/>
                <w:webHidden/>
              </w:rPr>
              <w:fldChar w:fldCharType="separate"/>
            </w:r>
            <w:r w:rsidR="001C762C">
              <w:rPr>
                <w:noProof/>
                <w:webHidden/>
              </w:rPr>
              <w:t>63</w:t>
            </w:r>
            <w:r w:rsidR="001C762C">
              <w:rPr>
                <w:noProof/>
                <w:webHidden/>
              </w:rPr>
              <w:fldChar w:fldCharType="end"/>
            </w:r>
          </w:hyperlink>
        </w:p>
        <w:p w:rsidR="001C762C" w:rsidRDefault="00000000" w14:paraId="5F6F6ABD" w14:textId="2375BA9C">
          <w:pPr>
            <w:pStyle w:val="Obsah5"/>
            <w:tabs>
              <w:tab w:val="right" w:pos="9062"/>
            </w:tabs>
            <w:rPr>
              <w:rFonts w:asciiTheme="minorHAnsi" w:hAnsiTheme="minorHAnsi" w:eastAsiaTheme="minorEastAsia" w:cstheme="minorBidi"/>
              <w:noProof/>
              <w:kern w:val="2"/>
              <w14:ligatures w14:val="standardContextual"/>
            </w:rPr>
          </w:pPr>
          <w:hyperlink w:history="1" w:anchor="_Toc161087180">
            <w:r w:rsidRPr="004F1FDA" w:rsidR="001C762C">
              <w:rPr>
                <w:rStyle w:val="Hypertextovodkaz"/>
                <w:noProof/>
              </w:rPr>
              <w:t>ŽIVOTNÍ PROSTŘEDÍ</w:t>
            </w:r>
            <w:r w:rsidR="001C762C">
              <w:rPr>
                <w:noProof/>
                <w:webHidden/>
              </w:rPr>
              <w:tab/>
            </w:r>
            <w:r w:rsidR="001C762C">
              <w:rPr>
                <w:noProof/>
                <w:webHidden/>
              </w:rPr>
              <w:fldChar w:fldCharType="begin"/>
            </w:r>
            <w:r w:rsidR="001C762C">
              <w:rPr>
                <w:noProof/>
                <w:webHidden/>
              </w:rPr>
              <w:instrText xml:space="preserve"> PAGEREF _Toc161087180 \h </w:instrText>
            </w:r>
            <w:r w:rsidR="001C762C">
              <w:rPr>
                <w:noProof/>
                <w:webHidden/>
              </w:rPr>
            </w:r>
            <w:r w:rsidR="001C762C">
              <w:rPr>
                <w:noProof/>
                <w:webHidden/>
              </w:rPr>
              <w:fldChar w:fldCharType="separate"/>
            </w:r>
            <w:r w:rsidR="001C762C">
              <w:rPr>
                <w:noProof/>
                <w:webHidden/>
              </w:rPr>
              <w:t>64</w:t>
            </w:r>
            <w:r w:rsidR="001C762C">
              <w:rPr>
                <w:noProof/>
                <w:webHidden/>
              </w:rPr>
              <w:fldChar w:fldCharType="end"/>
            </w:r>
          </w:hyperlink>
        </w:p>
        <w:p w:rsidR="001C762C" w:rsidRDefault="00000000" w14:paraId="505EB34B" w14:textId="65348C7D">
          <w:pPr>
            <w:pStyle w:val="Obsah5"/>
            <w:tabs>
              <w:tab w:val="right" w:pos="9062"/>
            </w:tabs>
            <w:rPr>
              <w:rFonts w:asciiTheme="minorHAnsi" w:hAnsiTheme="minorHAnsi" w:eastAsiaTheme="minorEastAsia" w:cstheme="minorBidi"/>
              <w:noProof/>
              <w:kern w:val="2"/>
              <w14:ligatures w14:val="standardContextual"/>
            </w:rPr>
          </w:pPr>
          <w:hyperlink w:history="1" w:anchor="_Toc161087181">
            <w:r w:rsidRPr="004F1FDA" w:rsidR="001C762C">
              <w:rPr>
                <w:rStyle w:val="Hypertextovodkaz"/>
                <w:noProof/>
              </w:rPr>
              <w:t>ČESKÁ REPUBLIKA</w:t>
            </w:r>
            <w:r w:rsidR="001C762C">
              <w:rPr>
                <w:noProof/>
                <w:webHidden/>
              </w:rPr>
              <w:tab/>
            </w:r>
            <w:r w:rsidR="001C762C">
              <w:rPr>
                <w:noProof/>
                <w:webHidden/>
              </w:rPr>
              <w:fldChar w:fldCharType="begin"/>
            </w:r>
            <w:r w:rsidR="001C762C">
              <w:rPr>
                <w:noProof/>
                <w:webHidden/>
              </w:rPr>
              <w:instrText xml:space="preserve"> PAGEREF _Toc161087181 \h </w:instrText>
            </w:r>
            <w:r w:rsidR="001C762C">
              <w:rPr>
                <w:noProof/>
                <w:webHidden/>
              </w:rPr>
            </w:r>
            <w:r w:rsidR="001C762C">
              <w:rPr>
                <w:noProof/>
                <w:webHidden/>
              </w:rPr>
              <w:fldChar w:fldCharType="separate"/>
            </w:r>
            <w:r w:rsidR="001C762C">
              <w:rPr>
                <w:noProof/>
                <w:webHidden/>
              </w:rPr>
              <w:t>64</w:t>
            </w:r>
            <w:r w:rsidR="001C762C">
              <w:rPr>
                <w:noProof/>
                <w:webHidden/>
              </w:rPr>
              <w:fldChar w:fldCharType="end"/>
            </w:r>
          </w:hyperlink>
        </w:p>
        <w:p w:rsidR="001C762C" w:rsidRDefault="00000000" w14:paraId="5C112DE5" w14:textId="1DB636E0">
          <w:pPr>
            <w:pStyle w:val="Obsah5"/>
            <w:tabs>
              <w:tab w:val="right" w:pos="9062"/>
            </w:tabs>
            <w:rPr>
              <w:rFonts w:asciiTheme="minorHAnsi" w:hAnsiTheme="minorHAnsi" w:eastAsiaTheme="minorEastAsia" w:cstheme="minorBidi"/>
              <w:noProof/>
              <w:kern w:val="2"/>
              <w14:ligatures w14:val="standardContextual"/>
            </w:rPr>
          </w:pPr>
          <w:hyperlink w:history="1" w:anchor="_Toc161087182">
            <w:r w:rsidRPr="004F1FDA" w:rsidR="001C762C">
              <w:rPr>
                <w:rStyle w:val="Hypertextovodkaz"/>
                <w:noProof/>
              </w:rPr>
              <w:t>TERÉNNÍ GEOGRAFICKÁ VÝUKA, PRAXE A APLIKACE</w:t>
            </w:r>
            <w:r w:rsidR="001C762C">
              <w:rPr>
                <w:noProof/>
                <w:webHidden/>
              </w:rPr>
              <w:tab/>
            </w:r>
            <w:r w:rsidR="001C762C">
              <w:rPr>
                <w:noProof/>
                <w:webHidden/>
              </w:rPr>
              <w:fldChar w:fldCharType="begin"/>
            </w:r>
            <w:r w:rsidR="001C762C">
              <w:rPr>
                <w:noProof/>
                <w:webHidden/>
              </w:rPr>
              <w:instrText xml:space="preserve"> PAGEREF _Toc161087182 \h </w:instrText>
            </w:r>
            <w:r w:rsidR="001C762C">
              <w:rPr>
                <w:noProof/>
                <w:webHidden/>
              </w:rPr>
            </w:r>
            <w:r w:rsidR="001C762C">
              <w:rPr>
                <w:noProof/>
                <w:webHidden/>
              </w:rPr>
              <w:fldChar w:fldCharType="separate"/>
            </w:r>
            <w:r w:rsidR="001C762C">
              <w:rPr>
                <w:noProof/>
                <w:webHidden/>
              </w:rPr>
              <w:t>64</w:t>
            </w:r>
            <w:r w:rsidR="001C762C">
              <w:rPr>
                <w:noProof/>
                <w:webHidden/>
              </w:rPr>
              <w:fldChar w:fldCharType="end"/>
            </w:r>
          </w:hyperlink>
        </w:p>
        <w:p w:rsidR="001C762C" w:rsidRDefault="00000000" w14:paraId="1A1A8861" w14:textId="33FDA0D1">
          <w:pPr>
            <w:pStyle w:val="Obsah4"/>
            <w:tabs>
              <w:tab w:val="left" w:pos="1760"/>
              <w:tab w:val="right" w:pos="9062"/>
            </w:tabs>
            <w:rPr>
              <w:rFonts w:asciiTheme="minorHAnsi" w:hAnsiTheme="minorHAnsi" w:eastAsiaTheme="minorEastAsia" w:cstheme="minorBidi"/>
              <w:noProof/>
              <w:kern w:val="2"/>
              <w14:ligatures w14:val="standardContextual"/>
            </w:rPr>
          </w:pPr>
          <w:hyperlink w:history="1" w:anchor="_Toc161087183">
            <w:r w:rsidRPr="004F1FDA" w:rsidR="001C762C">
              <w:rPr>
                <w:rStyle w:val="Hypertextovodkaz"/>
                <w:noProof/>
              </w:rPr>
              <w:t>5.1.4.13</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Člověk a svět práce v předmětu PS</w:t>
            </w:r>
            <w:r w:rsidR="001C762C">
              <w:rPr>
                <w:noProof/>
                <w:webHidden/>
              </w:rPr>
              <w:tab/>
            </w:r>
            <w:r w:rsidR="001C762C">
              <w:rPr>
                <w:noProof/>
                <w:webHidden/>
              </w:rPr>
              <w:fldChar w:fldCharType="begin"/>
            </w:r>
            <w:r w:rsidR="001C762C">
              <w:rPr>
                <w:noProof/>
                <w:webHidden/>
              </w:rPr>
              <w:instrText xml:space="preserve"> PAGEREF _Toc161087183 \h </w:instrText>
            </w:r>
            <w:r w:rsidR="001C762C">
              <w:rPr>
                <w:noProof/>
                <w:webHidden/>
              </w:rPr>
            </w:r>
            <w:r w:rsidR="001C762C">
              <w:rPr>
                <w:noProof/>
                <w:webHidden/>
              </w:rPr>
              <w:fldChar w:fldCharType="separate"/>
            </w:r>
            <w:r w:rsidR="001C762C">
              <w:rPr>
                <w:noProof/>
                <w:webHidden/>
              </w:rPr>
              <w:t>66</w:t>
            </w:r>
            <w:r w:rsidR="001C762C">
              <w:rPr>
                <w:noProof/>
                <w:webHidden/>
              </w:rPr>
              <w:fldChar w:fldCharType="end"/>
            </w:r>
          </w:hyperlink>
        </w:p>
        <w:p w:rsidR="001C762C" w:rsidRDefault="00000000" w14:paraId="06EEB115" w14:textId="07034965">
          <w:pPr>
            <w:pStyle w:val="Obsah4"/>
            <w:tabs>
              <w:tab w:val="left" w:pos="1760"/>
              <w:tab w:val="right" w:pos="9062"/>
            </w:tabs>
            <w:rPr>
              <w:rFonts w:asciiTheme="minorHAnsi" w:hAnsiTheme="minorHAnsi" w:eastAsiaTheme="minorEastAsia" w:cstheme="minorBidi"/>
              <w:noProof/>
              <w:kern w:val="2"/>
              <w14:ligatures w14:val="standardContextual"/>
            </w:rPr>
          </w:pPr>
          <w:hyperlink w:history="1" w:anchor="_Toc161087184">
            <w:r w:rsidRPr="004F1FDA" w:rsidR="001C762C">
              <w:rPr>
                <w:rStyle w:val="Hypertextovodkaz"/>
                <w:noProof/>
              </w:rPr>
              <w:t>5.1.4.14</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Hudební výchova v předmětu PS</w:t>
            </w:r>
            <w:r w:rsidR="001C762C">
              <w:rPr>
                <w:noProof/>
                <w:webHidden/>
              </w:rPr>
              <w:tab/>
            </w:r>
            <w:r w:rsidR="001C762C">
              <w:rPr>
                <w:noProof/>
                <w:webHidden/>
              </w:rPr>
              <w:fldChar w:fldCharType="begin"/>
            </w:r>
            <w:r w:rsidR="001C762C">
              <w:rPr>
                <w:noProof/>
                <w:webHidden/>
              </w:rPr>
              <w:instrText xml:space="preserve"> PAGEREF _Toc161087184 \h </w:instrText>
            </w:r>
            <w:r w:rsidR="001C762C">
              <w:rPr>
                <w:noProof/>
                <w:webHidden/>
              </w:rPr>
            </w:r>
            <w:r w:rsidR="001C762C">
              <w:rPr>
                <w:noProof/>
                <w:webHidden/>
              </w:rPr>
              <w:fldChar w:fldCharType="separate"/>
            </w:r>
            <w:r w:rsidR="001C762C">
              <w:rPr>
                <w:noProof/>
                <w:webHidden/>
              </w:rPr>
              <w:t>68</w:t>
            </w:r>
            <w:r w:rsidR="001C762C">
              <w:rPr>
                <w:noProof/>
                <w:webHidden/>
              </w:rPr>
              <w:fldChar w:fldCharType="end"/>
            </w:r>
          </w:hyperlink>
        </w:p>
        <w:p w:rsidR="001C762C" w:rsidRDefault="00000000" w14:paraId="0E0C1CD1" w14:textId="7CA1E79A">
          <w:pPr>
            <w:pStyle w:val="Obsah4"/>
            <w:tabs>
              <w:tab w:val="left" w:pos="1760"/>
              <w:tab w:val="right" w:pos="9062"/>
            </w:tabs>
            <w:rPr>
              <w:rFonts w:asciiTheme="minorHAnsi" w:hAnsiTheme="minorHAnsi" w:eastAsiaTheme="minorEastAsia" w:cstheme="minorBidi"/>
              <w:noProof/>
              <w:kern w:val="2"/>
              <w14:ligatures w14:val="standardContextual"/>
            </w:rPr>
          </w:pPr>
          <w:hyperlink w:history="1" w:anchor="_Toc161087185">
            <w:r w:rsidRPr="004F1FDA" w:rsidR="001C762C">
              <w:rPr>
                <w:rStyle w:val="Hypertextovodkaz"/>
                <w:noProof/>
              </w:rPr>
              <w:t>5.1.4.15</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Výtvarná výchova v předmětu PS</w:t>
            </w:r>
            <w:r w:rsidR="001C762C">
              <w:rPr>
                <w:noProof/>
                <w:webHidden/>
              </w:rPr>
              <w:tab/>
            </w:r>
            <w:r w:rsidR="001C762C">
              <w:rPr>
                <w:noProof/>
                <w:webHidden/>
              </w:rPr>
              <w:fldChar w:fldCharType="begin"/>
            </w:r>
            <w:r w:rsidR="001C762C">
              <w:rPr>
                <w:noProof/>
                <w:webHidden/>
              </w:rPr>
              <w:instrText xml:space="preserve"> PAGEREF _Toc161087185 \h </w:instrText>
            </w:r>
            <w:r w:rsidR="001C762C">
              <w:rPr>
                <w:noProof/>
                <w:webHidden/>
              </w:rPr>
            </w:r>
            <w:r w:rsidR="001C762C">
              <w:rPr>
                <w:noProof/>
                <w:webHidden/>
              </w:rPr>
              <w:fldChar w:fldCharType="separate"/>
            </w:r>
            <w:r w:rsidR="001C762C">
              <w:rPr>
                <w:noProof/>
                <w:webHidden/>
              </w:rPr>
              <w:t>70</w:t>
            </w:r>
            <w:r w:rsidR="001C762C">
              <w:rPr>
                <w:noProof/>
                <w:webHidden/>
              </w:rPr>
              <w:fldChar w:fldCharType="end"/>
            </w:r>
          </w:hyperlink>
        </w:p>
        <w:p w:rsidR="001C762C" w:rsidRDefault="00000000" w14:paraId="01BA3B85" w14:textId="1BEE3F46">
          <w:pPr>
            <w:pStyle w:val="Obsah4"/>
            <w:tabs>
              <w:tab w:val="left" w:pos="1760"/>
              <w:tab w:val="right" w:pos="9062"/>
            </w:tabs>
            <w:rPr>
              <w:rFonts w:asciiTheme="minorHAnsi" w:hAnsiTheme="minorHAnsi" w:eastAsiaTheme="minorEastAsia" w:cstheme="minorBidi"/>
              <w:noProof/>
              <w:kern w:val="2"/>
              <w14:ligatures w14:val="standardContextual"/>
            </w:rPr>
          </w:pPr>
          <w:hyperlink w:history="1" w:anchor="_Toc161087186">
            <w:r w:rsidRPr="004F1FDA" w:rsidR="001C762C">
              <w:rPr>
                <w:rStyle w:val="Hypertextovodkaz"/>
                <w:noProof/>
              </w:rPr>
              <w:t>5.1.4.16</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Tělesná výchova v předmětu PS</w:t>
            </w:r>
            <w:r w:rsidR="001C762C">
              <w:rPr>
                <w:noProof/>
                <w:webHidden/>
              </w:rPr>
              <w:tab/>
            </w:r>
            <w:r w:rsidR="001C762C">
              <w:rPr>
                <w:noProof/>
                <w:webHidden/>
              </w:rPr>
              <w:fldChar w:fldCharType="begin"/>
            </w:r>
            <w:r w:rsidR="001C762C">
              <w:rPr>
                <w:noProof/>
                <w:webHidden/>
              </w:rPr>
              <w:instrText xml:space="preserve"> PAGEREF _Toc161087186 \h </w:instrText>
            </w:r>
            <w:r w:rsidR="001C762C">
              <w:rPr>
                <w:noProof/>
                <w:webHidden/>
              </w:rPr>
            </w:r>
            <w:r w:rsidR="001C762C">
              <w:rPr>
                <w:noProof/>
                <w:webHidden/>
              </w:rPr>
              <w:fldChar w:fldCharType="separate"/>
            </w:r>
            <w:r w:rsidR="001C762C">
              <w:rPr>
                <w:noProof/>
                <w:webHidden/>
              </w:rPr>
              <w:t>72</w:t>
            </w:r>
            <w:r w:rsidR="001C762C">
              <w:rPr>
                <w:noProof/>
                <w:webHidden/>
              </w:rPr>
              <w:fldChar w:fldCharType="end"/>
            </w:r>
          </w:hyperlink>
        </w:p>
        <w:p w:rsidR="001C762C" w:rsidRDefault="00000000" w14:paraId="608A1CA1" w14:textId="13DEC772">
          <w:pPr>
            <w:pStyle w:val="Obsah5"/>
            <w:tabs>
              <w:tab w:val="right" w:pos="9062"/>
            </w:tabs>
            <w:rPr>
              <w:rFonts w:asciiTheme="minorHAnsi" w:hAnsiTheme="minorHAnsi" w:eastAsiaTheme="minorEastAsia" w:cstheme="minorBidi"/>
              <w:noProof/>
              <w:kern w:val="2"/>
              <w14:ligatures w14:val="standardContextual"/>
            </w:rPr>
          </w:pPr>
          <w:hyperlink w:history="1" w:anchor="_Toc161087187">
            <w:r w:rsidRPr="004F1FDA" w:rsidR="001C762C">
              <w:rPr>
                <w:rStyle w:val="Hypertextovodkaz"/>
                <w:noProof/>
              </w:rPr>
              <w:t>ČINNOSTI OVLIVŇUJÍCÍ ZDRAVÍ</w:t>
            </w:r>
            <w:r w:rsidR="001C762C">
              <w:rPr>
                <w:noProof/>
                <w:webHidden/>
              </w:rPr>
              <w:tab/>
            </w:r>
            <w:r w:rsidR="001C762C">
              <w:rPr>
                <w:noProof/>
                <w:webHidden/>
              </w:rPr>
              <w:fldChar w:fldCharType="begin"/>
            </w:r>
            <w:r w:rsidR="001C762C">
              <w:rPr>
                <w:noProof/>
                <w:webHidden/>
              </w:rPr>
              <w:instrText xml:space="preserve"> PAGEREF _Toc161087187 \h </w:instrText>
            </w:r>
            <w:r w:rsidR="001C762C">
              <w:rPr>
                <w:noProof/>
                <w:webHidden/>
              </w:rPr>
            </w:r>
            <w:r w:rsidR="001C762C">
              <w:rPr>
                <w:noProof/>
                <w:webHidden/>
              </w:rPr>
              <w:fldChar w:fldCharType="separate"/>
            </w:r>
            <w:r w:rsidR="001C762C">
              <w:rPr>
                <w:noProof/>
                <w:webHidden/>
              </w:rPr>
              <w:t>74</w:t>
            </w:r>
            <w:r w:rsidR="001C762C">
              <w:rPr>
                <w:noProof/>
                <w:webHidden/>
              </w:rPr>
              <w:fldChar w:fldCharType="end"/>
            </w:r>
          </w:hyperlink>
        </w:p>
        <w:p w:rsidR="001C762C" w:rsidRDefault="00000000" w14:paraId="2D7938FD" w14:textId="3BCB30E2">
          <w:pPr>
            <w:pStyle w:val="Obsah5"/>
            <w:tabs>
              <w:tab w:val="right" w:pos="9062"/>
            </w:tabs>
            <w:rPr>
              <w:rFonts w:asciiTheme="minorHAnsi" w:hAnsiTheme="minorHAnsi" w:eastAsiaTheme="minorEastAsia" w:cstheme="minorBidi"/>
              <w:noProof/>
              <w:kern w:val="2"/>
              <w14:ligatures w14:val="standardContextual"/>
            </w:rPr>
          </w:pPr>
          <w:hyperlink w:history="1" w:anchor="_Toc161087188">
            <w:r w:rsidRPr="004F1FDA" w:rsidR="001C762C">
              <w:rPr>
                <w:rStyle w:val="Hypertextovodkaz"/>
                <w:noProof/>
              </w:rPr>
              <w:t>ČINNOSTI OVLIVŇUJÍCÍ ÚROVEŇ POHYBOVÝCH DOVEDNOSTÍ</w:t>
            </w:r>
            <w:r w:rsidR="001C762C">
              <w:rPr>
                <w:noProof/>
                <w:webHidden/>
              </w:rPr>
              <w:tab/>
            </w:r>
            <w:r w:rsidR="001C762C">
              <w:rPr>
                <w:noProof/>
                <w:webHidden/>
              </w:rPr>
              <w:fldChar w:fldCharType="begin"/>
            </w:r>
            <w:r w:rsidR="001C762C">
              <w:rPr>
                <w:noProof/>
                <w:webHidden/>
              </w:rPr>
              <w:instrText xml:space="preserve"> PAGEREF _Toc161087188 \h </w:instrText>
            </w:r>
            <w:r w:rsidR="001C762C">
              <w:rPr>
                <w:noProof/>
                <w:webHidden/>
              </w:rPr>
            </w:r>
            <w:r w:rsidR="001C762C">
              <w:rPr>
                <w:noProof/>
                <w:webHidden/>
              </w:rPr>
              <w:fldChar w:fldCharType="separate"/>
            </w:r>
            <w:r w:rsidR="001C762C">
              <w:rPr>
                <w:noProof/>
                <w:webHidden/>
              </w:rPr>
              <w:t>74</w:t>
            </w:r>
            <w:r w:rsidR="001C762C">
              <w:rPr>
                <w:noProof/>
                <w:webHidden/>
              </w:rPr>
              <w:fldChar w:fldCharType="end"/>
            </w:r>
          </w:hyperlink>
        </w:p>
        <w:p w:rsidR="001C762C" w:rsidRDefault="00000000" w14:paraId="1E8C0CFE" w14:textId="5CF9A31C">
          <w:pPr>
            <w:pStyle w:val="Obsah5"/>
            <w:tabs>
              <w:tab w:val="right" w:pos="9062"/>
            </w:tabs>
            <w:rPr>
              <w:rFonts w:asciiTheme="minorHAnsi" w:hAnsiTheme="minorHAnsi" w:eastAsiaTheme="minorEastAsia" w:cstheme="minorBidi"/>
              <w:noProof/>
              <w:kern w:val="2"/>
              <w14:ligatures w14:val="standardContextual"/>
            </w:rPr>
          </w:pPr>
          <w:hyperlink w:history="1" w:anchor="_Toc161087189">
            <w:r w:rsidRPr="004F1FDA" w:rsidR="001C762C">
              <w:rPr>
                <w:rStyle w:val="Hypertextovodkaz"/>
                <w:noProof/>
              </w:rPr>
              <w:t>ČINNOSTI PODPORUJÍCÍ POHYBOVÉ UČENÍ</w:t>
            </w:r>
            <w:r w:rsidR="001C762C">
              <w:rPr>
                <w:noProof/>
                <w:webHidden/>
              </w:rPr>
              <w:tab/>
            </w:r>
            <w:r w:rsidR="001C762C">
              <w:rPr>
                <w:noProof/>
                <w:webHidden/>
              </w:rPr>
              <w:fldChar w:fldCharType="begin"/>
            </w:r>
            <w:r w:rsidR="001C762C">
              <w:rPr>
                <w:noProof/>
                <w:webHidden/>
              </w:rPr>
              <w:instrText xml:space="preserve"> PAGEREF _Toc161087189 \h </w:instrText>
            </w:r>
            <w:r w:rsidR="001C762C">
              <w:rPr>
                <w:noProof/>
                <w:webHidden/>
              </w:rPr>
            </w:r>
            <w:r w:rsidR="001C762C">
              <w:rPr>
                <w:noProof/>
                <w:webHidden/>
              </w:rPr>
              <w:fldChar w:fldCharType="separate"/>
            </w:r>
            <w:r w:rsidR="001C762C">
              <w:rPr>
                <w:noProof/>
                <w:webHidden/>
              </w:rPr>
              <w:t>74</w:t>
            </w:r>
            <w:r w:rsidR="001C762C">
              <w:rPr>
                <w:noProof/>
                <w:webHidden/>
              </w:rPr>
              <w:fldChar w:fldCharType="end"/>
            </w:r>
          </w:hyperlink>
        </w:p>
        <w:p w:rsidR="001C762C" w:rsidRDefault="00000000" w14:paraId="7DDB1FE5" w14:textId="487A8C4C">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190">
            <w:r w:rsidRPr="004F1FDA" w:rsidR="001C762C">
              <w:rPr>
                <w:rStyle w:val="Hypertextovodkaz"/>
                <w:noProof/>
              </w:rPr>
              <w:t>5.2</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Předmět Příběhy lidstva</w:t>
            </w:r>
            <w:r w:rsidR="001C762C">
              <w:rPr>
                <w:noProof/>
                <w:webHidden/>
              </w:rPr>
              <w:tab/>
            </w:r>
            <w:r w:rsidR="001C762C">
              <w:rPr>
                <w:noProof/>
                <w:webHidden/>
              </w:rPr>
              <w:fldChar w:fldCharType="begin"/>
            </w:r>
            <w:r w:rsidR="001C762C">
              <w:rPr>
                <w:noProof/>
                <w:webHidden/>
              </w:rPr>
              <w:instrText xml:space="preserve"> PAGEREF _Toc161087190 \h </w:instrText>
            </w:r>
            <w:r w:rsidR="001C762C">
              <w:rPr>
                <w:noProof/>
                <w:webHidden/>
              </w:rPr>
            </w:r>
            <w:r w:rsidR="001C762C">
              <w:rPr>
                <w:noProof/>
                <w:webHidden/>
              </w:rPr>
              <w:fldChar w:fldCharType="separate"/>
            </w:r>
            <w:r w:rsidR="001C762C">
              <w:rPr>
                <w:noProof/>
                <w:webHidden/>
              </w:rPr>
              <w:t>75</w:t>
            </w:r>
            <w:r w:rsidR="001C762C">
              <w:rPr>
                <w:noProof/>
                <w:webHidden/>
              </w:rPr>
              <w:fldChar w:fldCharType="end"/>
            </w:r>
          </w:hyperlink>
        </w:p>
        <w:p w:rsidR="001C762C" w:rsidRDefault="00000000" w14:paraId="5A639A29" w14:textId="53C810E0">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91">
            <w:r w:rsidRPr="004F1FDA" w:rsidR="001C762C">
              <w:rPr>
                <w:rStyle w:val="Hypertextovodkaz"/>
                <w:noProof/>
              </w:rPr>
              <w:t>5.2.1</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Obsahové, časové a organizační vymezení</w:t>
            </w:r>
            <w:r w:rsidR="001C762C">
              <w:rPr>
                <w:noProof/>
                <w:webHidden/>
              </w:rPr>
              <w:tab/>
            </w:r>
            <w:r w:rsidR="001C762C">
              <w:rPr>
                <w:noProof/>
                <w:webHidden/>
              </w:rPr>
              <w:fldChar w:fldCharType="begin"/>
            </w:r>
            <w:r w:rsidR="001C762C">
              <w:rPr>
                <w:noProof/>
                <w:webHidden/>
              </w:rPr>
              <w:instrText xml:space="preserve"> PAGEREF _Toc161087191 \h </w:instrText>
            </w:r>
            <w:r w:rsidR="001C762C">
              <w:rPr>
                <w:noProof/>
                <w:webHidden/>
              </w:rPr>
            </w:r>
            <w:r w:rsidR="001C762C">
              <w:rPr>
                <w:noProof/>
                <w:webHidden/>
              </w:rPr>
              <w:fldChar w:fldCharType="separate"/>
            </w:r>
            <w:r w:rsidR="001C762C">
              <w:rPr>
                <w:noProof/>
                <w:webHidden/>
              </w:rPr>
              <w:t>75</w:t>
            </w:r>
            <w:r w:rsidR="001C762C">
              <w:rPr>
                <w:noProof/>
                <w:webHidden/>
              </w:rPr>
              <w:fldChar w:fldCharType="end"/>
            </w:r>
          </w:hyperlink>
        </w:p>
        <w:p w:rsidR="001C762C" w:rsidRDefault="00000000" w14:paraId="3A1E0E68" w14:textId="3C53E988">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92">
            <w:r w:rsidRPr="004F1FDA" w:rsidR="001C762C">
              <w:rPr>
                <w:rStyle w:val="Hypertextovodkaz"/>
                <w:noProof/>
              </w:rPr>
              <w:t>5.2.2</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Průřezová témata</w:t>
            </w:r>
            <w:r w:rsidR="001C762C">
              <w:rPr>
                <w:noProof/>
                <w:webHidden/>
              </w:rPr>
              <w:tab/>
            </w:r>
            <w:r w:rsidR="001C762C">
              <w:rPr>
                <w:noProof/>
                <w:webHidden/>
              </w:rPr>
              <w:fldChar w:fldCharType="begin"/>
            </w:r>
            <w:r w:rsidR="001C762C">
              <w:rPr>
                <w:noProof/>
                <w:webHidden/>
              </w:rPr>
              <w:instrText xml:space="preserve"> PAGEREF _Toc161087192 \h </w:instrText>
            </w:r>
            <w:r w:rsidR="001C762C">
              <w:rPr>
                <w:noProof/>
                <w:webHidden/>
              </w:rPr>
            </w:r>
            <w:r w:rsidR="001C762C">
              <w:rPr>
                <w:noProof/>
                <w:webHidden/>
              </w:rPr>
              <w:fldChar w:fldCharType="separate"/>
            </w:r>
            <w:r w:rsidR="001C762C">
              <w:rPr>
                <w:noProof/>
                <w:webHidden/>
              </w:rPr>
              <w:t>75</w:t>
            </w:r>
            <w:r w:rsidR="001C762C">
              <w:rPr>
                <w:noProof/>
                <w:webHidden/>
              </w:rPr>
              <w:fldChar w:fldCharType="end"/>
            </w:r>
          </w:hyperlink>
        </w:p>
        <w:p w:rsidR="001C762C" w:rsidRDefault="00000000" w14:paraId="2E1B7AC2" w14:textId="0F258DB4">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193">
            <w:r w:rsidRPr="004F1FDA" w:rsidR="001C762C">
              <w:rPr>
                <w:rStyle w:val="Hypertextovodkaz"/>
                <w:noProof/>
              </w:rPr>
              <w:t>5.2.3</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Výchovné a vzdělávací strategie</w:t>
            </w:r>
            <w:r w:rsidR="001C762C">
              <w:rPr>
                <w:noProof/>
                <w:webHidden/>
              </w:rPr>
              <w:tab/>
            </w:r>
            <w:r w:rsidR="001C762C">
              <w:rPr>
                <w:noProof/>
                <w:webHidden/>
              </w:rPr>
              <w:fldChar w:fldCharType="begin"/>
            </w:r>
            <w:r w:rsidR="001C762C">
              <w:rPr>
                <w:noProof/>
                <w:webHidden/>
              </w:rPr>
              <w:instrText xml:space="preserve"> PAGEREF _Toc161087193 \h </w:instrText>
            </w:r>
            <w:r w:rsidR="001C762C">
              <w:rPr>
                <w:noProof/>
                <w:webHidden/>
              </w:rPr>
            </w:r>
            <w:r w:rsidR="001C762C">
              <w:rPr>
                <w:noProof/>
                <w:webHidden/>
              </w:rPr>
              <w:fldChar w:fldCharType="separate"/>
            </w:r>
            <w:r w:rsidR="001C762C">
              <w:rPr>
                <w:noProof/>
                <w:webHidden/>
              </w:rPr>
              <w:t>76</w:t>
            </w:r>
            <w:r w:rsidR="001C762C">
              <w:rPr>
                <w:noProof/>
                <w:webHidden/>
              </w:rPr>
              <w:fldChar w:fldCharType="end"/>
            </w:r>
          </w:hyperlink>
        </w:p>
        <w:p w:rsidR="001C762C" w:rsidRDefault="00000000" w14:paraId="6F41292F" w14:textId="719BBE72">
          <w:pPr>
            <w:pStyle w:val="Obsah4"/>
            <w:tabs>
              <w:tab w:val="left" w:pos="1540"/>
              <w:tab w:val="right" w:pos="9062"/>
            </w:tabs>
            <w:rPr>
              <w:rFonts w:asciiTheme="minorHAnsi" w:hAnsiTheme="minorHAnsi" w:eastAsiaTheme="minorEastAsia" w:cstheme="minorBidi"/>
              <w:noProof/>
              <w:kern w:val="2"/>
              <w14:ligatures w14:val="standardContextual"/>
            </w:rPr>
          </w:pPr>
          <w:hyperlink w:history="1" w:anchor="_Toc161087194">
            <w:r w:rsidRPr="004F1FDA" w:rsidR="001C762C">
              <w:rPr>
                <w:rStyle w:val="Hypertextovodkaz"/>
                <w:noProof/>
              </w:rPr>
              <w:t>5.2.3.1</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Český jazyk a literatura v předmětu PL</w:t>
            </w:r>
            <w:r w:rsidR="001C762C">
              <w:rPr>
                <w:noProof/>
                <w:webHidden/>
              </w:rPr>
              <w:tab/>
            </w:r>
            <w:r w:rsidR="001C762C">
              <w:rPr>
                <w:noProof/>
                <w:webHidden/>
              </w:rPr>
              <w:fldChar w:fldCharType="begin"/>
            </w:r>
            <w:r w:rsidR="001C762C">
              <w:rPr>
                <w:noProof/>
                <w:webHidden/>
              </w:rPr>
              <w:instrText xml:space="preserve"> PAGEREF _Toc161087194 \h </w:instrText>
            </w:r>
            <w:r w:rsidR="001C762C">
              <w:rPr>
                <w:noProof/>
                <w:webHidden/>
              </w:rPr>
            </w:r>
            <w:r w:rsidR="001C762C">
              <w:rPr>
                <w:noProof/>
                <w:webHidden/>
              </w:rPr>
              <w:fldChar w:fldCharType="separate"/>
            </w:r>
            <w:r w:rsidR="001C762C">
              <w:rPr>
                <w:noProof/>
                <w:webHidden/>
              </w:rPr>
              <w:t>76</w:t>
            </w:r>
            <w:r w:rsidR="001C762C">
              <w:rPr>
                <w:noProof/>
                <w:webHidden/>
              </w:rPr>
              <w:fldChar w:fldCharType="end"/>
            </w:r>
          </w:hyperlink>
        </w:p>
        <w:p w:rsidR="001C762C" w:rsidRDefault="00000000" w14:paraId="31D5DF92" w14:textId="6AB8EE25">
          <w:pPr>
            <w:pStyle w:val="Obsah5"/>
            <w:tabs>
              <w:tab w:val="right" w:pos="9062"/>
            </w:tabs>
            <w:rPr>
              <w:rFonts w:asciiTheme="minorHAnsi" w:hAnsiTheme="minorHAnsi" w:eastAsiaTheme="minorEastAsia" w:cstheme="minorBidi"/>
              <w:noProof/>
              <w:kern w:val="2"/>
              <w14:ligatures w14:val="standardContextual"/>
            </w:rPr>
          </w:pPr>
          <w:hyperlink w:history="1" w:anchor="_Toc161087195">
            <w:r w:rsidRPr="004F1FDA" w:rsidR="001C762C">
              <w:rPr>
                <w:rStyle w:val="Hypertextovodkaz"/>
                <w:noProof/>
              </w:rPr>
              <w:t>KOMUNIKAČNÍ A SLOHOVÁ VÝCHOVA</w:t>
            </w:r>
            <w:r w:rsidR="001C762C">
              <w:rPr>
                <w:noProof/>
                <w:webHidden/>
              </w:rPr>
              <w:tab/>
            </w:r>
            <w:r w:rsidR="001C762C">
              <w:rPr>
                <w:noProof/>
                <w:webHidden/>
              </w:rPr>
              <w:fldChar w:fldCharType="begin"/>
            </w:r>
            <w:r w:rsidR="001C762C">
              <w:rPr>
                <w:noProof/>
                <w:webHidden/>
              </w:rPr>
              <w:instrText xml:space="preserve"> PAGEREF _Toc161087195 \h </w:instrText>
            </w:r>
            <w:r w:rsidR="001C762C">
              <w:rPr>
                <w:noProof/>
                <w:webHidden/>
              </w:rPr>
            </w:r>
            <w:r w:rsidR="001C762C">
              <w:rPr>
                <w:noProof/>
                <w:webHidden/>
              </w:rPr>
              <w:fldChar w:fldCharType="separate"/>
            </w:r>
            <w:r w:rsidR="001C762C">
              <w:rPr>
                <w:noProof/>
                <w:webHidden/>
              </w:rPr>
              <w:t>76</w:t>
            </w:r>
            <w:r w:rsidR="001C762C">
              <w:rPr>
                <w:noProof/>
                <w:webHidden/>
              </w:rPr>
              <w:fldChar w:fldCharType="end"/>
            </w:r>
          </w:hyperlink>
        </w:p>
        <w:p w:rsidR="001C762C" w:rsidRDefault="00000000" w14:paraId="74EEA24D" w14:textId="794EB09E">
          <w:pPr>
            <w:pStyle w:val="Obsah5"/>
            <w:tabs>
              <w:tab w:val="right" w:pos="9062"/>
            </w:tabs>
            <w:rPr>
              <w:rFonts w:asciiTheme="minorHAnsi" w:hAnsiTheme="minorHAnsi" w:eastAsiaTheme="minorEastAsia" w:cstheme="minorBidi"/>
              <w:noProof/>
              <w:kern w:val="2"/>
              <w14:ligatures w14:val="standardContextual"/>
            </w:rPr>
          </w:pPr>
          <w:hyperlink w:history="1" w:anchor="_Toc161087196">
            <w:r w:rsidRPr="004F1FDA" w:rsidR="001C762C">
              <w:rPr>
                <w:rStyle w:val="Hypertextovodkaz"/>
                <w:noProof/>
              </w:rPr>
              <w:t>JAZYKOVÁ VÝCHOVA</w:t>
            </w:r>
            <w:r w:rsidR="001C762C">
              <w:rPr>
                <w:noProof/>
                <w:webHidden/>
              </w:rPr>
              <w:tab/>
            </w:r>
            <w:r w:rsidR="001C762C">
              <w:rPr>
                <w:noProof/>
                <w:webHidden/>
              </w:rPr>
              <w:fldChar w:fldCharType="begin"/>
            </w:r>
            <w:r w:rsidR="001C762C">
              <w:rPr>
                <w:noProof/>
                <w:webHidden/>
              </w:rPr>
              <w:instrText xml:space="preserve"> PAGEREF _Toc161087196 \h </w:instrText>
            </w:r>
            <w:r w:rsidR="001C762C">
              <w:rPr>
                <w:noProof/>
                <w:webHidden/>
              </w:rPr>
            </w:r>
            <w:r w:rsidR="001C762C">
              <w:rPr>
                <w:noProof/>
                <w:webHidden/>
              </w:rPr>
              <w:fldChar w:fldCharType="separate"/>
            </w:r>
            <w:r w:rsidR="001C762C">
              <w:rPr>
                <w:noProof/>
                <w:webHidden/>
              </w:rPr>
              <w:t>76</w:t>
            </w:r>
            <w:r w:rsidR="001C762C">
              <w:rPr>
                <w:noProof/>
                <w:webHidden/>
              </w:rPr>
              <w:fldChar w:fldCharType="end"/>
            </w:r>
          </w:hyperlink>
        </w:p>
        <w:p w:rsidR="001C762C" w:rsidRDefault="00000000" w14:paraId="01D56202" w14:textId="4595789F">
          <w:pPr>
            <w:pStyle w:val="Obsah5"/>
            <w:tabs>
              <w:tab w:val="right" w:pos="9062"/>
            </w:tabs>
            <w:rPr>
              <w:rFonts w:asciiTheme="minorHAnsi" w:hAnsiTheme="minorHAnsi" w:eastAsiaTheme="minorEastAsia" w:cstheme="minorBidi"/>
              <w:noProof/>
              <w:kern w:val="2"/>
              <w14:ligatures w14:val="standardContextual"/>
            </w:rPr>
          </w:pPr>
          <w:hyperlink w:history="1" w:anchor="_Toc161087197">
            <w:r w:rsidRPr="004F1FDA" w:rsidR="001C762C">
              <w:rPr>
                <w:rStyle w:val="Hypertextovodkaz"/>
                <w:noProof/>
              </w:rPr>
              <w:t>LITERÁRNÍ VÝCHOVA</w:t>
            </w:r>
            <w:r w:rsidR="001C762C">
              <w:rPr>
                <w:noProof/>
                <w:webHidden/>
              </w:rPr>
              <w:tab/>
            </w:r>
            <w:r w:rsidR="001C762C">
              <w:rPr>
                <w:noProof/>
                <w:webHidden/>
              </w:rPr>
              <w:fldChar w:fldCharType="begin"/>
            </w:r>
            <w:r w:rsidR="001C762C">
              <w:rPr>
                <w:noProof/>
                <w:webHidden/>
              </w:rPr>
              <w:instrText xml:space="preserve"> PAGEREF _Toc161087197 \h </w:instrText>
            </w:r>
            <w:r w:rsidR="001C762C">
              <w:rPr>
                <w:noProof/>
                <w:webHidden/>
              </w:rPr>
            </w:r>
            <w:r w:rsidR="001C762C">
              <w:rPr>
                <w:noProof/>
                <w:webHidden/>
              </w:rPr>
              <w:fldChar w:fldCharType="separate"/>
            </w:r>
            <w:r w:rsidR="001C762C">
              <w:rPr>
                <w:noProof/>
                <w:webHidden/>
              </w:rPr>
              <w:t>76</w:t>
            </w:r>
            <w:r w:rsidR="001C762C">
              <w:rPr>
                <w:noProof/>
                <w:webHidden/>
              </w:rPr>
              <w:fldChar w:fldCharType="end"/>
            </w:r>
          </w:hyperlink>
        </w:p>
        <w:p w:rsidR="001C762C" w:rsidRDefault="00000000" w14:paraId="721D87EB" w14:textId="7A77A39A">
          <w:pPr>
            <w:pStyle w:val="Obsah4"/>
            <w:tabs>
              <w:tab w:val="left" w:pos="1540"/>
              <w:tab w:val="right" w:pos="9062"/>
            </w:tabs>
            <w:rPr>
              <w:rFonts w:asciiTheme="minorHAnsi" w:hAnsiTheme="minorHAnsi" w:eastAsiaTheme="minorEastAsia" w:cstheme="minorBidi"/>
              <w:noProof/>
              <w:kern w:val="2"/>
              <w14:ligatures w14:val="standardContextual"/>
            </w:rPr>
          </w:pPr>
          <w:hyperlink w:history="1" w:anchor="_Toc161087198">
            <w:r w:rsidRPr="004F1FDA" w:rsidR="001C762C">
              <w:rPr>
                <w:rStyle w:val="Hypertextovodkaz"/>
                <w:noProof/>
              </w:rPr>
              <w:t>5.2.3.2</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Hudební výchova v předmětu PL</w:t>
            </w:r>
            <w:r w:rsidR="001C762C">
              <w:rPr>
                <w:noProof/>
                <w:webHidden/>
              </w:rPr>
              <w:tab/>
            </w:r>
            <w:r w:rsidR="001C762C">
              <w:rPr>
                <w:noProof/>
                <w:webHidden/>
              </w:rPr>
              <w:fldChar w:fldCharType="begin"/>
            </w:r>
            <w:r w:rsidR="001C762C">
              <w:rPr>
                <w:noProof/>
                <w:webHidden/>
              </w:rPr>
              <w:instrText xml:space="preserve"> PAGEREF _Toc161087198 \h </w:instrText>
            </w:r>
            <w:r w:rsidR="001C762C">
              <w:rPr>
                <w:noProof/>
                <w:webHidden/>
              </w:rPr>
            </w:r>
            <w:r w:rsidR="001C762C">
              <w:rPr>
                <w:noProof/>
                <w:webHidden/>
              </w:rPr>
              <w:fldChar w:fldCharType="separate"/>
            </w:r>
            <w:r w:rsidR="001C762C">
              <w:rPr>
                <w:noProof/>
                <w:webHidden/>
              </w:rPr>
              <w:t>77</w:t>
            </w:r>
            <w:r w:rsidR="001C762C">
              <w:rPr>
                <w:noProof/>
                <w:webHidden/>
              </w:rPr>
              <w:fldChar w:fldCharType="end"/>
            </w:r>
          </w:hyperlink>
        </w:p>
        <w:p w:rsidR="001C762C" w:rsidRDefault="00000000" w14:paraId="71F42E1E" w14:textId="4B69BA7A">
          <w:pPr>
            <w:pStyle w:val="Obsah4"/>
            <w:tabs>
              <w:tab w:val="left" w:pos="1540"/>
              <w:tab w:val="right" w:pos="9062"/>
            </w:tabs>
            <w:rPr>
              <w:rFonts w:asciiTheme="minorHAnsi" w:hAnsiTheme="minorHAnsi" w:eastAsiaTheme="minorEastAsia" w:cstheme="minorBidi"/>
              <w:noProof/>
              <w:kern w:val="2"/>
              <w14:ligatures w14:val="standardContextual"/>
            </w:rPr>
          </w:pPr>
          <w:hyperlink w:history="1" w:anchor="_Toc161087199">
            <w:r w:rsidRPr="004F1FDA" w:rsidR="001C762C">
              <w:rPr>
                <w:rStyle w:val="Hypertextovodkaz"/>
                <w:noProof/>
              </w:rPr>
              <w:t>5.2.3.3</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Výtvarná výchova v předmětu PL</w:t>
            </w:r>
            <w:r w:rsidR="001C762C">
              <w:rPr>
                <w:noProof/>
                <w:webHidden/>
              </w:rPr>
              <w:tab/>
            </w:r>
            <w:r w:rsidR="001C762C">
              <w:rPr>
                <w:noProof/>
                <w:webHidden/>
              </w:rPr>
              <w:fldChar w:fldCharType="begin"/>
            </w:r>
            <w:r w:rsidR="001C762C">
              <w:rPr>
                <w:noProof/>
                <w:webHidden/>
              </w:rPr>
              <w:instrText xml:space="preserve"> PAGEREF _Toc161087199 \h </w:instrText>
            </w:r>
            <w:r w:rsidR="001C762C">
              <w:rPr>
                <w:noProof/>
                <w:webHidden/>
              </w:rPr>
            </w:r>
            <w:r w:rsidR="001C762C">
              <w:rPr>
                <w:noProof/>
                <w:webHidden/>
              </w:rPr>
              <w:fldChar w:fldCharType="separate"/>
            </w:r>
            <w:r w:rsidR="001C762C">
              <w:rPr>
                <w:noProof/>
                <w:webHidden/>
              </w:rPr>
              <w:t>77</w:t>
            </w:r>
            <w:r w:rsidR="001C762C">
              <w:rPr>
                <w:noProof/>
                <w:webHidden/>
              </w:rPr>
              <w:fldChar w:fldCharType="end"/>
            </w:r>
          </w:hyperlink>
        </w:p>
        <w:p w:rsidR="001C762C" w:rsidRDefault="00000000" w14:paraId="3F9A2D75" w14:textId="21DDFB92">
          <w:pPr>
            <w:pStyle w:val="Obsah4"/>
            <w:tabs>
              <w:tab w:val="left" w:pos="1540"/>
              <w:tab w:val="right" w:pos="9062"/>
            </w:tabs>
            <w:rPr>
              <w:rFonts w:asciiTheme="minorHAnsi" w:hAnsiTheme="minorHAnsi" w:eastAsiaTheme="minorEastAsia" w:cstheme="minorBidi"/>
              <w:noProof/>
              <w:kern w:val="2"/>
              <w14:ligatures w14:val="standardContextual"/>
            </w:rPr>
          </w:pPr>
          <w:hyperlink w:history="1" w:anchor="_Toc161087200">
            <w:r w:rsidRPr="004F1FDA" w:rsidR="001C762C">
              <w:rPr>
                <w:rStyle w:val="Hypertextovodkaz"/>
                <w:noProof/>
              </w:rPr>
              <w:t>5.2.3.4</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Dějepis v předmětu PL</w:t>
            </w:r>
            <w:r w:rsidR="001C762C">
              <w:rPr>
                <w:noProof/>
                <w:webHidden/>
              </w:rPr>
              <w:tab/>
            </w:r>
            <w:r w:rsidR="001C762C">
              <w:rPr>
                <w:noProof/>
                <w:webHidden/>
              </w:rPr>
              <w:fldChar w:fldCharType="begin"/>
            </w:r>
            <w:r w:rsidR="001C762C">
              <w:rPr>
                <w:noProof/>
                <w:webHidden/>
              </w:rPr>
              <w:instrText xml:space="preserve"> PAGEREF _Toc161087200 \h </w:instrText>
            </w:r>
            <w:r w:rsidR="001C762C">
              <w:rPr>
                <w:noProof/>
                <w:webHidden/>
              </w:rPr>
            </w:r>
            <w:r w:rsidR="001C762C">
              <w:rPr>
                <w:noProof/>
                <w:webHidden/>
              </w:rPr>
              <w:fldChar w:fldCharType="separate"/>
            </w:r>
            <w:r w:rsidR="001C762C">
              <w:rPr>
                <w:noProof/>
                <w:webHidden/>
              </w:rPr>
              <w:t>77</w:t>
            </w:r>
            <w:r w:rsidR="001C762C">
              <w:rPr>
                <w:noProof/>
                <w:webHidden/>
              </w:rPr>
              <w:fldChar w:fldCharType="end"/>
            </w:r>
          </w:hyperlink>
        </w:p>
        <w:p w:rsidR="001C762C" w:rsidRDefault="00000000" w14:paraId="18CEC563" w14:textId="03EEF1FC">
          <w:pPr>
            <w:pStyle w:val="Obsah5"/>
            <w:tabs>
              <w:tab w:val="right" w:pos="9062"/>
            </w:tabs>
            <w:rPr>
              <w:rFonts w:asciiTheme="minorHAnsi" w:hAnsiTheme="minorHAnsi" w:eastAsiaTheme="minorEastAsia" w:cstheme="minorBidi"/>
              <w:noProof/>
              <w:kern w:val="2"/>
              <w14:ligatures w14:val="standardContextual"/>
            </w:rPr>
          </w:pPr>
          <w:hyperlink w:history="1" w:anchor="_Toc161087201">
            <w:r w:rsidRPr="004F1FDA" w:rsidR="001C762C">
              <w:rPr>
                <w:rStyle w:val="Hypertextovodkaz"/>
                <w:noProof/>
              </w:rPr>
              <w:t>ČLOVĚK V DĚJINÁCH</w:t>
            </w:r>
            <w:r w:rsidR="001C762C">
              <w:rPr>
                <w:noProof/>
                <w:webHidden/>
              </w:rPr>
              <w:tab/>
            </w:r>
            <w:r w:rsidR="001C762C">
              <w:rPr>
                <w:noProof/>
                <w:webHidden/>
              </w:rPr>
              <w:fldChar w:fldCharType="begin"/>
            </w:r>
            <w:r w:rsidR="001C762C">
              <w:rPr>
                <w:noProof/>
                <w:webHidden/>
              </w:rPr>
              <w:instrText xml:space="preserve"> PAGEREF _Toc161087201 \h </w:instrText>
            </w:r>
            <w:r w:rsidR="001C762C">
              <w:rPr>
                <w:noProof/>
                <w:webHidden/>
              </w:rPr>
            </w:r>
            <w:r w:rsidR="001C762C">
              <w:rPr>
                <w:noProof/>
                <w:webHidden/>
              </w:rPr>
              <w:fldChar w:fldCharType="separate"/>
            </w:r>
            <w:r w:rsidR="001C762C">
              <w:rPr>
                <w:noProof/>
                <w:webHidden/>
              </w:rPr>
              <w:t>77</w:t>
            </w:r>
            <w:r w:rsidR="001C762C">
              <w:rPr>
                <w:noProof/>
                <w:webHidden/>
              </w:rPr>
              <w:fldChar w:fldCharType="end"/>
            </w:r>
          </w:hyperlink>
        </w:p>
        <w:p w:rsidR="001C762C" w:rsidRDefault="00000000" w14:paraId="4F771F4F" w14:textId="5298D6CD">
          <w:pPr>
            <w:pStyle w:val="Obsah5"/>
            <w:tabs>
              <w:tab w:val="right" w:pos="9062"/>
            </w:tabs>
            <w:rPr>
              <w:rFonts w:asciiTheme="minorHAnsi" w:hAnsiTheme="minorHAnsi" w:eastAsiaTheme="minorEastAsia" w:cstheme="minorBidi"/>
              <w:noProof/>
              <w:kern w:val="2"/>
              <w14:ligatures w14:val="standardContextual"/>
            </w:rPr>
          </w:pPr>
          <w:hyperlink w:history="1" w:anchor="_Toc161087202">
            <w:r w:rsidRPr="004F1FDA" w:rsidR="001C762C">
              <w:rPr>
                <w:rStyle w:val="Hypertextovodkaz"/>
                <w:noProof/>
              </w:rPr>
              <w:t>MODERNIZACE SPOLEČNOSTI</w:t>
            </w:r>
            <w:r w:rsidR="001C762C">
              <w:rPr>
                <w:noProof/>
                <w:webHidden/>
              </w:rPr>
              <w:tab/>
            </w:r>
            <w:r w:rsidR="001C762C">
              <w:rPr>
                <w:noProof/>
                <w:webHidden/>
              </w:rPr>
              <w:fldChar w:fldCharType="begin"/>
            </w:r>
            <w:r w:rsidR="001C762C">
              <w:rPr>
                <w:noProof/>
                <w:webHidden/>
              </w:rPr>
              <w:instrText xml:space="preserve"> PAGEREF _Toc161087202 \h </w:instrText>
            </w:r>
            <w:r w:rsidR="001C762C">
              <w:rPr>
                <w:noProof/>
                <w:webHidden/>
              </w:rPr>
            </w:r>
            <w:r w:rsidR="001C762C">
              <w:rPr>
                <w:noProof/>
                <w:webHidden/>
              </w:rPr>
              <w:fldChar w:fldCharType="separate"/>
            </w:r>
            <w:r w:rsidR="001C762C">
              <w:rPr>
                <w:noProof/>
                <w:webHidden/>
              </w:rPr>
              <w:t>77</w:t>
            </w:r>
            <w:r w:rsidR="001C762C">
              <w:rPr>
                <w:noProof/>
                <w:webHidden/>
              </w:rPr>
              <w:fldChar w:fldCharType="end"/>
            </w:r>
          </w:hyperlink>
        </w:p>
        <w:p w:rsidR="001C762C" w:rsidRDefault="00000000" w14:paraId="27F90A51" w14:textId="7F6E2001">
          <w:pPr>
            <w:pStyle w:val="Obsah5"/>
            <w:tabs>
              <w:tab w:val="right" w:pos="9062"/>
            </w:tabs>
            <w:rPr>
              <w:rFonts w:asciiTheme="minorHAnsi" w:hAnsiTheme="minorHAnsi" w:eastAsiaTheme="minorEastAsia" w:cstheme="minorBidi"/>
              <w:noProof/>
              <w:kern w:val="2"/>
              <w14:ligatures w14:val="standardContextual"/>
            </w:rPr>
          </w:pPr>
          <w:hyperlink w:history="1" w:anchor="_Toc161087203">
            <w:r w:rsidRPr="004F1FDA" w:rsidR="001C762C">
              <w:rPr>
                <w:rStyle w:val="Hypertextovodkaz"/>
                <w:noProof/>
              </w:rPr>
              <w:t>MODERNÍ DOBA</w:t>
            </w:r>
            <w:r w:rsidR="001C762C">
              <w:rPr>
                <w:noProof/>
                <w:webHidden/>
              </w:rPr>
              <w:tab/>
            </w:r>
            <w:r w:rsidR="001C762C">
              <w:rPr>
                <w:noProof/>
                <w:webHidden/>
              </w:rPr>
              <w:fldChar w:fldCharType="begin"/>
            </w:r>
            <w:r w:rsidR="001C762C">
              <w:rPr>
                <w:noProof/>
                <w:webHidden/>
              </w:rPr>
              <w:instrText xml:space="preserve"> PAGEREF _Toc161087203 \h </w:instrText>
            </w:r>
            <w:r w:rsidR="001C762C">
              <w:rPr>
                <w:noProof/>
                <w:webHidden/>
              </w:rPr>
            </w:r>
            <w:r w:rsidR="001C762C">
              <w:rPr>
                <w:noProof/>
                <w:webHidden/>
              </w:rPr>
              <w:fldChar w:fldCharType="separate"/>
            </w:r>
            <w:r w:rsidR="001C762C">
              <w:rPr>
                <w:noProof/>
                <w:webHidden/>
              </w:rPr>
              <w:t>77</w:t>
            </w:r>
            <w:r w:rsidR="001C762C">
              <w:rPr>
                <w:noProof/>
                <w:webHidden/>
              </w:rPr>
              <w:fldChar w:fldCharType="end"/>
            </w:r>
          </w:hyperlink>
        </w:p>
        <w:p w:rsidR="001C762C" w:rsidRDefault="00000000" w14:paraId="180D9F7E" w14:textId="1B391A3B">
          <w:pPr>
            <w:pStyle w:val="Obsah5"/>
            <w:tabs>
              <w:tab w:val="right" w:pos="9062"/>
            </w:tabs>
            <w:rPr>
              <w:rFonts w:asciiTheme="minorHAnsi" w:hAnsiTheme="minorHAnsi" w:eastAsiaTheme="minorEastAsia" w:cstheme="minorBidi"/>
              <w:noProof/>
              <w:kern w:val="2"/>
              <w14:ligatures w14:val="standardContextual"/>
            </w:rPr>
          </w:pPr>
          <w:hyperlink w:history="1" w:anchor="_Toc161087204">
            <w:r w:rsidRPr="004F1FDA" w:rsidR="001C762C">
              <w:rPr>
                <w:rStyle w:val="Hypertextovodkaz"/>
                <w:noProof/>
              </w:rPr>
              <w:t>ROZDĚLENÝ A INTEGRUJÍCÍ SE SVĚT</w:t>
            </w:r>
            <w:r w:rsidR="001C762C">
              <w:rPr>
                <w:noProof/>
                <w:webHidden/>
              </w:rPr>
              <w:tab/>
            </w:r>
            <w:r w:rsidR="001C762C">
              <w:rPr>
                <w:noProof/>
                <w:webHidden/>
              </w:rPr>
              <w:fldChar w:fldCharType="begin"/>
            </w:r>
            <w:r w:rsidR="001C762C">
              <w:rPr>
                <w:noProof/>
                <w:webHidden/>
              </w:rPr>
              <w:instrText xml:space="preserve"> PAGEREF _Toc161087204 \h </w:instrText>
            </w:r>
            <w:r w:rsidR="001C762C">
              <w:rPr>
                <w:noProof/>
                <w:webHidden/>
              </w:rPr>
            </w:r>
            <w:r w:rsidR="001C762C">
              <w:rPr>
                <w:noProof/>
                <w:webHidden/>
              </w:rPr>
              <w:fldChar w:fldCharType="separate"/>
            </w:r>
            <w:r w:rsidR="001C762C">
              <w:rPr>
                <w:noProof/>
                <w:webHidden/>
              </w:rPr>
              <w:t>78</w:t>
            </w:r>
            <w:r w:rsidR="001C762C">
              <w:rPr>
                <w:noProof/>
                <w:webHidden/>
              </w:rPr>
              <w:fldChar w:fldCharType="end"/>
            </w:r>
          </w:hyperlink>
        </w:p>
        <w:p w:rsidR="001C762C" w:rsidRDefault="00000000" w14:paraId="5DAC64FC" w14:textId="3CB75A59">
          <w:pPr>
            <w:pStyle w:val="Obsah4"/>
            <w:tabs>
              <w:tab w:val="left" w:pos="1540"/>
              <w:tab w:val="right" w:pos="9062"/>
            </w:tabs>
            <w:rPr>
              <w:rFonts w:asciiTheme="minorHAnsi" w:hAnsiTheme="minorHAnsi" w:eastAsiaTheme="minorEastAsia" w:cstheme="minorBidi"/>
              <w:noProof/>
              <w:kern w:val="2"/>
              <w14:ligatures w14:val="standardContextual"/>
            </w:rPr>
          </w:pPr>
          <w:hyperlink w:history="1" w:anchor="_Toc161087205">
            <w:r w:rsidRPr="004F1FDA" w:rsidR="001C762C">
              <w:rPr>
                <w:rStyle w:val="Hypertextovodkaz"/>
                <w:noProof/>
              </w:rPr>
              <w:t>5.2.3.5</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Obor Člověk a společnost v předmětu PL</w:t>
            </w:r>
            <w:r w:rsidR="001C762C">
              <w:rPr>
                <w:noProof/>
                <w:webHidden/>
              </w:rPr>
              <w:tab/>
            </w:r>
            <w:r w:rsidR="001C762C">
              <w:rPr>
                <w:noProof/>
                <w:webHidden/>
              </w:rPr>
              <w:fldChar w:fldCharType="begin"/>
            </w:r>
            <w:r w:rsidR="001C762C">
              <w:rPr>
                <w:noProof/>
                <w:webHidden/>
              </w:rPr>
              <w:instrText xml:space="preserve"> PAGEREF _Toc161087205 \h </w:instrText>
            </w:r>
            <w:r w:rsidR="001C762C">
              <w:rPr>
                <w:noProof/>
                <w:webHidden/>
              </w:rPr>
            </w:r>
            <w:r w:rsidR="001C762C">
              <w:rPr>
                <w:noProof/>
                <w:webHidden/>
              </w:rPr>
              <w:fldChar w:fldCharType="separate"/>
            </w:r>
            <w:r w:rsidR="001C762C">
              <w:rPr>
                <w:noProof/>
                <w:webHidden/>
              </w:rPr>
              <w:t>78</w:t>
            </w:r>
            <w:r w:rsidR="001C762C">
              <w:rPr>
                <w:noProof/>
                <w:webHidden/>
              </w:rPr>
              <w:fldChar w:fldCharType="end"/>
            </w:r>
          </w:hyperlink>
        </w:p>
        <w:p w:rsidR="001C762C" w:rsidRDefault="00000000" w14:paraId="39AB0AF0" w14:textId="6FCA8C05">
          <w:pPr>
            <w:pStyle w:val="Obsah5"/>
            <w:tabs>
              <w:tab w:val="right" w:pos="9062"/>
            </w:tabs>
            <w:rPr>
              <w:rFonts w:asciiTheme="minorHAnsi" w:hAnsiTheme="minorHAnsi" w:eastAsiaTheme="minorEastAsia" w:cstheme="minorBidi"/>
              <w:noProof/>
              <w:kern w:val="2"/>
              <w14:ligatures w14:val="standardContextual"/>
            </w:rPr>
          </w:pPr>
          <w:hyperlink w:history="1" w:anchor="_Toc161087206">
            <w:r w:rsidRPr="004F1FDA" w:rsidR="001C762C">
              <w:rPr>
                <w:rStyle w:val="Hypertextovodkaz"/>
                <w:noProof/>
              </w:rPr>
              <w:t>ČLOVĚK JAKO JEDINEC</w:t>
            </w:r>
            <w:r w:rsidR="001C762C">
              <w:rPr>
                <w:noProof/>
                <w:webHidden/>
              </w:rPr>
              <w:tab/>
            </w:r>
            <w:r w:rsidR="001C762C">
              <w:rPr>
                <w:noProof/>
                <w:webHidden/>
              </w:rPr>
              <w:fldChar w:fldCharType="begin"/>
            </w:r>
            <w:r w:rsidR="001C762C">
              <w:rPr>
                <w:noProof/>
                <w:webHidden/>
              </w:rPr>
              <w:instrText xml:space="preserve"> PAGEREF _Toc161087206 \h </w:instrText>
            </w:r>
            <w:r w:rsidR="001C762C">
              <w:rPr>
                <w:noProof/>
                <w:webHidden/>
              </w:rPr>
            </w:r>
            <w:r w:rsidR="001C762C">
              <w:rPr>
                <w:noProof/>
                <w:webHidden/>
              </w:rPr>
              <w:fldChar w:fldCharType="separate"/>
            </w:r>
            <w:r w:rsidR="001C762C">
              <w:rPr>
                <w:noProof/>
                <w:webHidden/>
              </w:rPr>
              <w:t>78</w:t>
            </w:r>
            <w:r w:rsidR="001C762C">
              <w:rPr>
                <w:noProof/>
                <w:webHidden/>
              </w:rPr>
              <w:fldChar w:fldCharType="end"/>
            </w:r>
          </w:hyperlink>
        </w:p>
        <w:p w:rsidR="001C762C" w:rsidRDefault="00000000" w14:paraId="71CF6889" w14:textId="210CB9AA">
          <w:pPr>
            <w:pStyle w:val="Obsah5"/>
            <w:tabs>
              <w:tab w:val="right" w:pos="9062"/>
            </w:tabs>
            <w:rPr>
              <w:rFonts w:asciiTheme="minorHAnsi" w:hAnsiTheme="minorHAnsi" w:eastAsiaTheme="minorEastAsia" w:cstheme="minorBidi"/>
              <w:noProof/>
              <w:kern w:val="2"/>
              <w14:ligatures w14:val="standardContextual"/>
            </w:rPr>
          </w:pPr>
          <w:hyperlink w:history="1" w:anchor="_Toc161087207">
            <w:r w:rsidRPr="004F1FDA" w:rsidR="001C762C">
              <w:rPr>
                <w:rStyle w:val="Hypertextovodkaz"/>
                <w:noProof/>
              </w:rPr>
              <w:t>ČLOVĚK, STÁT A HOSPODÁŘSTVÍ</w:t>
            </w:r>
            <w:r w:rsidR="001C762C">
              <w:rPr>
                <w:noProof/>
                <w:webHidden/>
              </w:rPr>
              <w:tab/>
            </w:r>
            <w:r w:rsidR="001C762C">
              <w:rPr>
                <w:noProof/>
                <w:webHidden/>
              </w:rPr>
              <w:fldChar w:fldCharType="begin"/>
            </w:r>
            <w:r w:rsidR="001C762C">
              <w:rPr>
                <w:noProof/>
                <w:webHidden/>
              </w:rPr>
              <w:instrText xml:space="preserve"> PAGEREF _Toc161087207 \h </w:instrText>
            </w:r>
            <w:r w:rsidR="001C762C">
              <w:rPr>
                <w:noProof/>
                <w:webHidden/>
              </w:rPr>
            </w:r>
            <w:r w:rsidR="001C762C">
              <w:rPr>
                <w:noProof/>
                <w:webHidden/>
              </w:rPr>
              <w:fldChar w:fldCharType="separate"/>
            </w:r>
            <w:r w:rsidR="001C762C">
              <w:rPr>
                <w:noProof/>
                <w:webHidden/>
              </w:rPr>
              <w:t>78</w:t>
            </w:r>
            <w:r w:rsidR="001C762C">
              <w:rPr>
                <w:noProof/>
                <w:webHidden/>
              </w:rPr>
              <w:fldChar w:fldCharType="end"/>
            </w:r>
          </w:hyperlink>
        </w:p>
        <w:p w:rsidR="001C762C" w:rsidRDefault="00000000" w14:paraId="3CEA3752" w14:textId="236600F5">
          <w:pPr>
            <w:pStyle w:val="Obsah5"/>
            <w:tabs>
              <w:tab w:val="right" w:pos="9062"/>
            </w:tabs>
            <w:rPr>
              <w:rFonts w:asciiTheme="minorHAnsi" w:hAnsiTheme="minorHAnsi" w:eastAsiaTheme="minorEastAsia" w:cstheme="minorBidi"/>
              <w:noProof/>
              <w:kern w:val="2"/>
              <w14:ligatures w14:val="standardContextual"/>
            </w:rPr>
          </w:pPr>
          <w:hyperlink w:history="1" w:anchor="_Toc161087208">
            <w:r w:rsidRPr="004F1FDA" w:rsidR="001C762C">
              <w:rPr>
                <w:rStyle w:val="Hypertextovodkaz"/>
                <w:noProof/>
              </w:rPr>
              <w:t>ČLOVĚK, STÁT A PRÁVO</w:t>
            </w:r>
            <w:r w:rsidR="001C762C">
              <w:rPr>
                <w:noProof/>
                <w:webHidden/>
              </w:rPr>
              <w:tab/>
            </w:r>
            <w:r w:rsidR="001C762C">
              <w:rPr>
                <w:noProof/>
                <w:webHidden/>
              </w:rPr>
              <w:fldChar w:fldCharType="begin"/>
            </w:r>
            <w:r w:rsidR="001C762C">
              <w:rPr>
                <w:noProof/>
                <w:webHidden/>
              </w:rPr>
              <w:instrText xml:space="preserve"> PAGEREF _Toc161087208 \h </w:instrText>
            </w:r>
            <w:r w:rsidR="001C762C">
              <w:rPr>
                <w:noProof/>
                <w:webHidden/>
              </w:rPr>
            </w:r>
            <w:r w:rsidR="001C762C">
              <w:rPr>
                <w:noProof/>
                <w:webHidden/>
              </w:rPr>
              <w:fldChar w:fldCharType="separate"/>
            </w:r>
            <w:r w:rsidR="001C762C">
              <w:rPr>
                <w:noProof/>
                <w:webHidden/>
              </w:rPr>
              <w:t>78</w:t>
            </w:r>
            <w:r w:rsidR="001C762C">
              <w:rPr>
                <w:noProof/>
                <w:webHidden/>
              </w:rPr>
              <w:fldChar w:fldCharType="end"/>
            </w:r>
          </w:hyperlink>
        </w:p>
        <w:p w:rsidR="001C762C" w:rsidRDefault="00000000" w14:paraId="00591FD5" w14:textId="57367DB4">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209">
            <w:r w:rsidRPr="004F1FDA" w:rsidR="001C762C">
              <w:rPr>
                <w:rStyle w:val="Hypertextovodkaz"/>
                <w:noProof/>
              </w:rPr>
              <w:t>5.3</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Předmět Další cizí jazyk – španělština</w:t>
            </w:r>
            <w:r w:rsidR="001C762C">
              <w:rPr>
                <w:noProof/>
                <w:webHidden/>
              </w:rPr>
              <w:tab/>
            </w:r>
            <w:r w:rsidR="001C762C">
              <w:rPr>
                <w:noProof/>
                <w:webHidden/>
              </w:rPr>
              <w:fldChar w:fldCharType="begin"/>
            </w:r>
            <w:r w:rsidR="001C762C">
              <w:rPr>
                <w:noProof/>
                <w:webHidden/>
              </w:rPr>
              <w:instrText xml:space="preserve"> PAGEREF _Toc161087209 \h </w:instrText>
            </w:r>
            <w:r w:rsidR="001C762C">
              <w:rPr>
                <w:noProof/>
                <w:webHidden/>
              </w:rPr>
            </w:r>
            <w:r w:rsidR="001C762C">
              <w:rPr>
                <w:noProof/>
                <w:webHidden/>
              </w:rPr>
              <w:fldChar w:fldCharType="separate"/>
            </w:r>
            <w:r w:rsidR="001C762C">
              <w:rPr>
                <w:noProof/>
                <w:webHidden/>
              </w:rPr>
              <w:t>78</w:t>
            </w:r>
            <w:r w:rsidR="001C762C">
              <w:rPr>
                <w:noProof/>
                <w:webHidden/>
              </w:rPr>
              <w:fldChar w:fldCharType="end"/>
            </w:r>
          </w:hyperlink>
        </w:p>
        <w:p w:rsidR="001C762C" w:rsidRDefault="00000000" w14:paraId="7626D617" w14:textId="428DE61E">
          <w:pPr>
            <w:pStyle w:val="Obsah1"/>
            <w:tabs>
              <w:tab w:val="left" w:pos="440"/>
              <w:tab w:val="right" w:pos="9062"/>
            </w:tabs>
            <w:rPr>
              <w:rFonts w:asciiTheme="minorHAnsi" w:hAnsiTheme="minorHAnsi" w:eastAsiaTheme="minorEastAsia" w:cstheme="minorBidi"/>
              <w:noProof/>
              <w:kern w:val="2"/>
              <w14:ligatures w14:val="standardContextual"/>
            </w:rPr>
          </w:pPr>
          <w:hyperlink w:history="1" w:anchor="_Toc161087210">
            <w:r w:rsidRPr="004F1FDA" w:rsidR="001C762C">
              <w:rPr>
                <w:rStyle w:val="Hypertextovodkaz"/>
                <w:rFonts w:cstheme="minorHAnsi"/>
                <w:noProof/>
              </w:rPr>
              <w:t>6.</w:t>
            </w:r>
            <w:r w:rsidR="001C762C">
              <w:rPr>
                <w:rFonts w:asciiTheme="minorHAnsi" w:hAnsiTheme="minorHAnsi" w:eastAsiaTheme="minorEastAsia" w:cstheme="minorBidi"/>
                <w:noProof/>
                <w:kern w:val="2"/>
                <w14:ligatures w14:val="standardContextual"/>
              </w:rPr>
              <w:tab/>
            </w:r>
            <w:r w:rsidRPr="004F1FDA" w:rsidR="001C762C">
              <w:rPr>
                <w:rStyle w:val="Hypertextovodkaz"/>
                <w:rFonts w:cstheme="minorHAnsi"/>
                <w:noProof/>
              </w:rPr>
              <w:t>Hodnocení výsledků vzdělávání žáků</w:t>
            </w:r>
            <w:r w:rsidR="001C762C">
              <w:rPr>
                <w:noProof/>
                <w:webHidden/>
              </w:rPr>
              <w:tab/>
            </w:r>
            <w:r w:rsidR="001C762C">
              <w:rPr>
                <w:noProof/>
                <w:webHidden/>
              </w:rPr>
              <w:fldChar w:fldCharType="begin"/>
            </w:r>
            <w:r w:rsidR="001C762C">
              <w:rPr>
                <w:noProof/>
                <w:webHidden/>
              </w:rPr>
              <w:instrText xml:space="preserve"> PAGEREF _Toc161087210 \h </w:instrText>
            </w:r>
            <w:r w:rsidR="001C762C">
              <w:rPr>
                <w:noProof/>
                <w:webHidden/>
              </w:rPr>
            </w:r>
            <w:r w:rsidR="001C762C">
              <w:rPr>
                <w:noProof/>
                <w:webHidden/>
              </w:rPr>
              <w:fldChar w:fldCharType="separate"/>
            </w:r>
            <w:r w:rsidR="001C762C">
              <w:rPr>
                <w:noProof/>
                <w:webHidden/>
              </w:rPr>
              <w:t>80</w:t>
            </w:r>
            <w:r w:rsidR="001C762C">
              <w:rPr>
                <w:noProof/>
                <w:webHidden/>
              </w:rPr>
              <w:fldChar w:fldCharType="end"/>
            </w:r>
          </w:hyperlink>
        </w:p>
        <w:p w:rsidR="001C762C" w:rsidRDefault="00000000" w14:paraId="4AF01489" w14:textId="5C284AC0">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211">
            <w:r w:rsidRPr="004F1FDA" w:rsidR="001C762C">
              <w:rPr>
                <w:rStyle w:val="Hypertextovodkaz"/>
                <w:noProof/>
              </w:rPr>
              <w:t>6.1</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Pravidla pro hodnocení žáků</w:t>
            </w:r>
            <w:r w:rsidR="001C762C">
              <w:rPr>
                <w:noProof/>
                <w:webHidden/>
              </w:rPr>
              <w:tab/>
            </w:r>
            <w:r w:rsidR="001C762C">
              <w:rPr>
                <w:noProof/>
                <w:webHidden/>
              </w:rPr>
              <w:fldChar w:fldCharType="begin"/>
            </w:r>
            <w:r w:rsidR="001C762C">
              <w:rPr>
                <w:noProof/>
                <w:webHidden/>
              </w:rPr>
              <w:instrText xml:space="preserve"> PAGEREF _Toc161087211 \h </w:instrText>
            </w:r>
            <w:r w:rsidR="001C762C">
              <w:rPr>
                <w:noProof/>
                <w:webHidden/>
              </w:rPr>
            </w:r>
            <w:r w:rsidR="001C762C">
              <w:rPr>
                <w:noProof/>
                <w:webHidden/>
              </w:rPr>
              <w:fldChar w:fldCharType="separate"/>
            </w:r>
            <w:r w:rsidR="001C762C">
              <w:rPr>
                <w:noProof/>
                <w:webHidden/>
              </w:rPr>
              <w:t>80</w:t>
            </w:r>
            <w:r w:rsidR="001C762C">
              <w:rPr>
                <w:noProof/>
                <w:webHidden/>
              </w:rPr>
              <w:fldChar w:fldCharType="end"/>
            </w:r>
          </w:hyperlink>
        </w:p>
        <w:p w:rsidR="001C762C" w:rsidRDefault="00000000" w14:paraId="7750AE72" w14:textId="2766A6D1">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212">
            <w:r w:rsidRPr="004F1FDA" w:rsidR="001C762C">
              <w:rPr>
                <w:rStyle w:val="Hypertextovodkaz"/>
                <w:noProof/>
              </w:rPr>
              <w:t>6.1.1</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Způsoby hodnocení</w:t>
            </w:r>
            <w:r w:rsidR="001C762C">
              <w:rPr>
                <w:noProof/>
                <w:webHidden/>
              </w:rPr>
              <w:tab/>
            </w:r>
            <w:r w:rsidR="001C762C">
              <w:rPr>
                <w:noProof/>
                <w:webHidden/>
              </w:rPr>
              <w:fldChar w:fldCharType="begin"/>
            </w:r>
            <w:r w:rsidR="001C762C">
              <w:rPr>
                <w:noProof/>
                <w:webHidden/>
              </w:rPr>
              <w:instrText xml:space="preserve"> PAGEREF _Toc161087212 \h </w:instrText>
            </w:r>
            <w:r w:rsidR="001C762C">
              <w:rPr>
                <w:noProof/>
                <w:webHidden/>
              </w:rPr>
            </w:r>
            <w:r w:rsidR="001C762C">
              <w:rPr>
                <w:noProof/>
                <w:webHidden/>
              </w:rPr>
              <w:fldChar w:fldCharType="separate"/>
            </w:r>
            <w:r w:rsidR="001C762C">
              <w:rPr>
                <w:noProof/>
                <w:webHidden/>
              </w:rPr>
              <w:t>80</w:t>
            </w:r>
            <w:r w:rsidR="001C762C">
              <w:rPr>
                <w:noProof/>
                <w:webHidden/>
              </w:rPr>
              <w:fldChar w:fldCharType="end"/>
            </w:r>
          </w:hyperlink>
        </w:p>
        <w:p w:rsidR="001C762C" w:rsidRDefault="00000000" w14:paraId="6D415415" w14:textId="7CC6F577">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213">
            <w:r w:rsidRPr="004F1FDA" w:rsidR="001C762C">
              <w:rPr>
                <w:rStyle w:val="Hypertextovodkaz"/>
                <w:noProof/>
              </w:rPr>
              <w:t>6.1.2</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Kritéria hodnocení</w:t>
            </w:r>
            <w:r w:rsidR="001C762C">
              <w:rPr>
                <w:noProof/>
                <w:webHidden/>
              </w:rPr>
              <w:tab/>
            </w:r>
            <w:r w:rsidR="001C762C">
              <w:rPr>
                <w:noProof/>
                <w:webHidden/>
              </w:rPr>
              <w:fldChar w:fldCharType="begin"/>
            </w:r>
            <w:r w:rsidR="001C762C">
              <w:rPr>
                <w:noProof/>
                <w:webHidden/>
              </w:rPr>
              <w:instrText xml:space="preserve"> PAGEREF _Toc161087213 \h </w:instrText>
            </w:r>
            <w:r w:rsidR="001C762C">
              <w:rPr>
                <w:noProof/>
                <w:webHidden/>
              </w:rPr>
            </w:r>
            <w:r w:rsidR="001C762C">
              <w:rPr>
                <w:noProof/>
                <w:webHidden/>
              </w:rPr>
              <w:fldChar w:fldCharType="separate"/>
            </w:r>
            <w:r w:rsidR="001C762C">
              <w:rPr>
                <w:noProof/>
                <w:webHidden/>
              </w:rPr>
              <w:t>81</w:t>
            </w:r>
            <w:r w:rsidR="001C762C">
              <w:rPr>
                <w:noProof/>
                <w:webHidden/>
              </w:rPr>
              <w:fldChar w:fldCharType="end"/>
            </w:r>
          </w:hyperlink>
        </w:p>
        <w:p w:rsidR="001C762C" w:rsidRDefault="00000000" w14:paraId="7E438F74" w14:textId="3F8F2062">
          <w:pPr>
            <w:pStyle w:val="Obsah3"/>
            <w:tabs>
              <w:tab w:val="left" w:pos="1320"/>
              <w:tab w:val="right" w:pos="9062"/>
            </w:tabs>
            <w:rPr>
              <w:rFonts w:asciiTheme="minorHAnsi" w:hAnsiTheme="minorHAnsi" w:eastAsiaTheme="minorEastAsia" w:cstheme="minorBidi"/>
              <w:noProof/>
              <w:kern w:val="2"/>
              <w14:ligatures w14:val="standardContextual"/>
            </w:rPr>
          </w:pPr>
          <w:hyperlink w:history="1" w:anchor="_Toc161087214">
            <w:r w:rsidRPr="004F1FDA" w:rsidR="001C762C">
              <w:rPr>
                <w:rStyle w:val="Hypertextovodkaz"/>
                <w:noProof/>
              </w:rPr>
              <w:t>6.1.3</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Postupy hodnocení</w:t>
            </w:r>
            <w:r w:rsidR="001C762C">
              <w:rPr>
                <w:noProof/>
                <w:webHidden/>
              </w:rPr>
              <w:tab/>
            </w:r>
            <w:r w:rsidR="001C762C">
              <w:rPr>
                <w:noProof/>
                <w:webHidden/>
              </w:rPr>
              <w:fldChar w:fldCharType="begin"/>
            </w:r>
            <w:r w:rsidR="001C762C">
              <w:rPr>
                <w:noProof/>
                <w:webHidden/>
              </w:rPr>
              <w:instrText xml:space="preserve"> PAGEREF _Toc161087214 \h </w:instrText>
            </w:r>
            <w:r w:rsidR="001C762C">
              <w:rPr>
                <w:noProof/>
                <w:webHidden/>
              </w:rPr>
            </w:r>
            <w:r w:rsidR="001C762C">
              <w:rPr>
                <w:noProof/>
                <w:webHidden/>
              </w:rPr>
              <w:fldChar w:fldCharType="separate"/>
            </w:r>
            <w:r w:rsidR="001C762C">
              <w:rPr>
                <w:noProof/>
                <w:webHidden/>
              </w:rPr>
              <w:t>82</w:t>
            </w:r>
            <w:r w:rsidR="001C762C">
              <w:rPr>
                <w:noProof/>
                <w:webHidden/>
              </w:rPr>
              <w:fldChar w:fldCharType="end"/>
            </w:r>
          </w:hyperlink>
        </w:p>
        <w:p w:rsidR="001C762C" w:rsidRDefault="00000000" w14:paraId="00E34FA7" w14:textId="57718036">
          <w:pPr>
            <w:pStyle w:val="Obsah2"/>
            <w:tabs>
              <w:tab w:val="left" w:pos="880"/>
              <w:tab w:val="right" w:pos="9062"/>
            </w:tabs>
            <w:rPr>
              <w:rFonts w:asciiTheme="minorHAnsi" w:hAnsiTheme="minorHAnsi" w:eastAsiaTheme="minorEastAsia" w:cstheme="minorBidi"/>
              <w:noProof/>
              <w:kern w:val="2"/>
              <w14:ligatures w14:val="standardContextual"/>
            </w:rPr>
          </w:pPr>
          <w:hyperlink w:history="1" w:anchor="_Toc161087215">
            <w:r w:rsidRPr="004F1FDA" w:rsidR="001C762C">
              <w:rPr>
                <w:rStyle w:val="Hypertextovodkaz"/>
                <w:noProof/>
              </w:rPr>
              <w:t>6.2</w:t>
            </w:r>
            <w:r w:rsidR="001C762C">
              <w:rPr>
                <w:rFonts w:asciiTheme="minorHAnsi" w:hAnsiTheme="minorHAnsi" w:eastAsiaTheme="minorEastAsia" w:cstheme="minorBidi"/>
                <w:noProof/>
                <w:kern w:val="2"/>
                <w14:ligatures w14:val="standardContextual"/>
              </w:rPr>
              <w:tab/>
            </w:r>
            <w:r w:rsidRPr="004F1FDA" w:rsidR="001C762C">
              <w:rPr>
                <w:rStyle w:val="Hypertextovodkaz"/>
                <w:noProof/>
              </w:rPr>
              <w:t>Hodnocení žáků vzdělávaných individuálně</w:t>
            </w:r>
            <w:r w:rsidR="001C762C">
              <w:rPr>
                <w:noProof/>
                <w:webHidden/>
              </w:rPr>
              <w:tab/>
            </w:r>
            <w:r w:rsidR="001C762C">
              <w:rPr>
                <w:noProof/>
                <w:webHidden/>
              </w:rPr>
              <w:fldChar w:fldCharType="begin"/>
            </w:r>
            <w:r w:rsidR="001C762C">
              <w:rPr>
                <w:noProof/>
                <w:webHidden/>
              </w:rPr>
              <w:instrText xml:space="preserve"> PAGEREF _Toc161087215 \h </w:instrText>
            </w:r>
            <w:r w:rsidR="001C762C">
              <w:rPr>
                <w:noProof/>
                <w:webHidden/>
              </w:rPr>
            </w:r>
            <w:r w:rsidR="001C762C">
              <w:rPr>
                <w:noProof/>
                <w:webHidden/>
              </w:rPr>
              <w:fldChar w:fldCharType="separate"/>
            </w:r>
            <w:r w:rsidR="001C762C">
              <w:rPr>
                <w:noProof/>
                <w:webHidden/>
              </w:rPr>
              <w:t>82</w:t>
            </w:r>
            <w:r w:rsidR="001C762C">
              <w:rPr>
                <w:noProof/>
                <w:webHidden/>
              </w:rPr>
              <w:fldChar w:fldCharType="end"/>
            </w:r>
          </w:hyperlink>
        </w:p>
        <w:p w:rsidRPr="00D46D99" w:rsidR="0006541F" w:rsidRDefault="00A35E7E" w14:paraId="712B3AA2" w14:textId="2B736C8C">
          <w:pPr>
            <w:rPr>
              <w:rFonts w:asciiTheme="minorHAnsi" w:hAnsiTheme="minorHAnsi" w:cstheme="minorHAnsi"/>
            </w:rPr>
          </w:pPr>
          <w:r w:rsidRPr="00BC75AC">
            <w:rPr>
              <w:rFonts w:asciiTheme="minorHAnsi" w:hAnsiTheme="minorHAnsi" w:cstheme="minorHAnsi"/>
            </w:rPr>
            <w:fldChar w:fldCharType="end"/>
          </w:r>
        </w:p>
      </w:sdtContent>
      <w:sdtEndPr>
        <w:rPr>
          <w:rFonts w:ascii="Calibri" w:hAnsi="Calibri" w:cs="Calibri" w:asciiTheme="minorAscii" w:hAnsiTheme="minorAscii" w:cstheme="minorAscii"/>
        </w:rPr>
      </w:sdtEndPr>
    </w:sdt>
    <w:p w:rsidRPr="00BC75AC" w:rsidR="0006541F" w:rsidP="00D46D99" w:rsidRDefault="00A35E7E" w14:paraId="22754DF8" w14:textId="77777777">
      <w:pPr>
        <w:pStyle w:val="Nadpis1"/>
        <w:pageBreakBefore/>
      </w:pPr>
      <w:bookmarkStart w:name="_Toc161087093" w:id="2"/>
      <w:r w:rsidRPr="00BC75AC">
        <w:lastRenderedPageBreak/>
        <w:t>Charakteristika školy</w:t>
      </w:r>
      <w:bookmarkEnd w:id="2"/>
    </w:p>
    <w:p w:rsidRPr="00BC75AC" w:rsidR="0006541F" w:rsidP="009949D7" w:rsidRDefault="00A35E7E" w14:paraId="093CDE84" w14:textId="566B10B9">
      <w:pPr>
        <w:pBdr>
          <w:top w:val="nil"/>
          <w:left w:val="nil"/>
          <w:bottom w:val="nil"/>
          <w:right w:val="nil"/>
          <w:between w:val="nil"/>
        </w:pBdr>
        <w:spacing w:after="120" w:line="360" w:lineRule="auto"/>
        <w:contextualSpacing/>
        <w:jc w:val="both"/>
        <w:rPr>
          <w:rFonts w:eastAsia="Arial" w:asciiTheme="minorHAnsi" w:hAnsiTheme="minorHAnsi" w:cstheme="minorHAnsi"/>
        </w:rPr>
      </w:pPr>
      <w:r w:rsidRPr="00BC75AC">
        <w:rPr>
          <w:rFonts w:eastAsia="Arial" w:asciiTheme="minorHAnsi" w:hAnsiTheme="minorHAnsi" w:cstheme="minorHAnsi"/>
          <w:color w:val="000000"/>
        </w:rPr>
        <w:t xml:space="preserve">Základní škola </w:t>
      </w:r>
      <w:r w:rsidRPr="00BC75AC">
        <w:rPr>
          <w:rFonts w:eastAsia="Arial" w:asciiTheme="minorHAnsi" w:hAnsiTheme="minorHAnsi" w:cstheme="minorHAnsi"/>
        </w:rPr>
        <w:t xml:space="preserve">Labyrint </w:t>
      </w:r>
      <w:r w:rsidRPr="00BC75AC" w:rsidR="008369ED">
        <w:rPr>
          <w:rFonts w:asciiTheme="minorHAnsi" w:hAnsiTheme="minorHAnsi" w:cstheme="minorHAnsi"/>
        </w:rPr>
        <w:t>– Třinec</w:t>
      </w:r>
      <w:r w:rsidRPr="00BC75AC">
        <w:rPr>
          <w:rFonts w:eastAsia="Arial" w:asciiTheme="minorHAnsi" w:hAnsiTheme="minorHAnsi" w:cstheme="minorHAnsi"/>
          <w:color w:val="000000"/>
        </w:rPr>
        <w:t xml:space="preserve"> je </w:t>
      </w:r>
      <w:r w:rsidRPr="00BC75AC">
        <w:rPr>
          <w:rFonts w:eastAsia="Arial" w:asciiTheme="minorHAnsi" w:hAnsiTheme="minorHAnsi" w:cstheme="minorHAnsi"/>
        </w:rPr>
        <w:t xml:space="preserve">nestátní </w:t>
      </w:r>
      <w:r w:rsidRPr="00BC75AC">
        <w:rPr>
          <w:rFonts w:eastAsia="Arial" w:asciiTheme="minorHAnsi" w:hAnsiTheme="minorHAnsi" w:cstheme="minorHAnsi"/>
          <w:color w:val="000000"/>
        </w:rPr>
        <w:t>školou zřizovan</w:t>
      </w:r>
      <w:r w:rsidRPr="00BC75AC" w:rsidR="00CA1D33">
        <w:rPr>
          <w:rFonts w:eastAsia="Arial" w:asciiTheme="minorHAnsi" w:hAnsiTheme="minorHAnsi" w:cstheme="minorHAnsi"/>
          <w:color w:val="000000"/>
        </w:rPr>
        <w:t>ou společností s ručením omezený</w:t>
      </w:r>
      <w:r w:rsidRPr="00BC75AC">
        <w:rPr>
          <w:rFonts w:eastAsia="Arial" w:asciiTheme="minorHAnsi" w:hAnsiTheme="minorHAnsi" w:cstheme="minorHAnsi"/>
          <w:color w:val="000000"/>
        </w:rPr>
        <w:t>m Labyrint servis</w:t>
      </w:r>
      <w:r w:rsidRPr="00BC75AC" w:rsidR="009949D7">
        <w:rPr>
          <w:rFonts w:eastAsia="Arial" w:asciiTheme="minorHAnsi" w:hAnsiTheme="minorHAnsi" w:cstheme="minorHAnsi"/>
          <w:color w:val="000000"/>
        </w:rPr>
        <w:t> </w:t>
      </w:r>
      <w:r w:rsidRPr="00BC75AC">
        <w:rPr>
          <w:rFonts w:eastAsia="Arial" w:asciiTheme="minorHAnsi" w:hAnsiTheme="minorHAnsi" w:cstheme="minorHAnsi"/>
          <w:color w:val="000000"/>
        </w:rPr>
        <w:t xml:space="preserve">s.r.o. Jde o typ školy </w:t>
      </w:r>
      <w:r w:rsidRPr="00BC75AC">
        <w:rPr>
          <w:rFonts w:eastAsia="Arial" w:asciiTheme="minorHAnsi" w:hAnsiTheme="minorHAnsi" w:cstheme="minorHAnsi"/>
        </w:rPr>
        <w:t>uplatňující výchovně vzdělávací program založený na principech sebeřízeného vzdělávání.</w:t>
      </w:r>
    </w:p>
    <w:p w:rsidRPr="00BC75AC" w:rsidR="0006541F" w:rsidP="303AB8BA" w:rsidRDefault="6B1749EA" w14:paraId="7F312300" w14:textId="5F5D97B8">
      <w:pPr>
        <w:pBdr>
          <w:top w:val="nil" w:color="FF000000" w:sz="0" w:space="0"/>
          <w:left w:val="nil" w:color="FF000000" w:sz="0" w:space="0"/>
          <w:bottom w:val="nil" w:color="FF000000" w:sz="0" w:space="0"/>
          <w:right w:val="nil" w:color="FF000000" w:sz="0" w:space="0"/>
          <w:between w:val="nil" w:color="FF000000" w:sz="0" w:space="0"/>
        </w:pBdr>
        <w:spacing w:after="120" w:line="360" w:lineRule="auto"/>
        <w:ind w:firstLine="284"/>
        <w:contextualSpacing w:val="1"/>
        <w:jc w:val="both"/>
        <w:rPr>
          <w:rFonts w:ascii="Calibri" w:hAnsi="Calibri" w:eastAsia="Arial" w:cs="" w:asciiTheme="minorAscii" w:hAnsiTheme="minorAscii" w:cstheme="minorBidi"/>
        </w:rPr>
      </w:pPr>
      <w:r w:rsidRPr="303AB8BA" w:rsidR="6B1749EA">
        <w:rPr>
          <w:rFonts w:ascii="Calibri" w:hAnsi="Calibri" w:eastAsia="Arial" w:cs="" w:asciiTheme="minorAscii" w:hAnsiTheme="minorAscii" w:cstheme="minorBidi"/>
        </w:rPr>
        <w:t xml:space="preserve">Škola sídlí v pronajatých prostorách </w:t>
      </w:r>
      <w:r w:rsidRPr="303AB8BA" w:rsidR="03E0B844">
        <w:rPr>
          <w:rFonts w:ascii="Calibri" w:hAnsi="Calibri" w:eastAsia="Arial" w:cs="" w:asciiTheme="minorAscii" w:hAnsiTheme="minorAscii" w:cstheme="minorBidi"/>
        </w:rPr>
        <w:t>v Třinci - Konské, č. p. 158</w:t>
      </w:r>
      <w:r w:rsidRPr="303AB8BA" w:rsidR="6B1749EA">
        <w:rPr>
          <w:rFonts w:ascii="Calibri" w:hAnsi="Calibri" w:eastAsia="Arial" w:cs="" w:asciiTheme="minorAscii" w:hAnsiTheme="minorAscii" w:cstheme="minorBidi"/>
        </w:rPr>
        <w:t>. Nabídka vzdělávání je určena všem dětem, škola je připraven</w:t>
      </w:r>
      <w:r w:rsidRPr="303AB8BA" w:rsidR="35D16235">
        <w:rPr>
          <w:rFonts w:ascii="Calibri" w:hAnsi="Calibri" w:eastAsia="Arial" w:cs="" w:asciiTheme="minorAscii" w:hAnsiTheme="minorAscii" w:cstheme="minorBidi"/>
        </w:rPr>
        <w:t>a ř</w:t>
      </w:r>
      <w:r w:rsidRPr="303AB8BA" w:rsidR="6B1749EA">
        <w:rPr>
          <w:rFonts w:ascii="Calibri" w:hAnsi="Calibri" w:eastAsia="Arial" w:cs="" w:asciiTheme="minorAscii" w:hAnsiTheme="minorAscii" w:cstheme="minorBidi"/>
        </w:rPr>
        <w:t>ešit i speciální vzdělávací potřeby žáků jak nadaných, tak žáků s</w:t>
      </w:r>
      <w:r w:rsidRPr="303AB8BA" w:rsidR="5E3B48D6">
        <w:rPr>
          <w:rFonts w:ascii="Calibri" w:hAnsi="Calibri" w:eastAsia="Arial" w:cs="" w:asciiTheme="minorAscii" w:hAnsiTheme="minorAscii" w:cstheme="minorBidi"/>
        </w:rPr>
        <w:t xml:space="preserve">e </w:t>
      </w:r>
      <w:r w:rsidRPr="303AB8BA" w:rsidR="6B1749EA">
        <w:rPr>
          <w:rFonts w:ascii="Calibri" w:hAnsi="Calibri" w:eastAsia="Arial" w:cs="" w:asciiTheme="minorAscii" w:hAnsiTheme="minorAscii" w:cstheme="minorBidi"/>
        </w:rPr>
        <w:t>speciálními vzdělávacími potřebami i žáků zdravotně postižených či sociálně znevýhodněných.</w:t>
      </w:r>
    </w:p>
    <w:p w:rsidRPr="00BC75AC" w:rsidR="0006541F" w:rsidP="3F696784" w:rsidRDefault="00A35E7E" w14:paraId="1B18A7EB" w14:textId="532D2DF7">
      <w:pPr>
        <w:pBdr>
          <w:top w:val="nil"/>
          <w:left w:val="nil"/>
          <w:bottom w:val="nil"/>
          <w:right w:val="nil"/>
          <w:between w:val="nil"/>
        </w:pBdr>
        <w:spacing w:after="120" w:line="360" w:lineRule="auto"/>
        <w:ind w:firstLine="284"/>
        <w:contextualSpacing/>
        <w:jc w:val="both"/>
        <w:rPr>
          <w:rFonts w:eastAsia="Arial" w:asciiTheme="minorHAnsi" w:hAnsiTheme="minorHAnsi" w:cstheme="minorBidi"/>
        </w:rPr>
      </w:pPr>
      <w:r w:rsidRPr="3F696784">
        <w:rPr>
          <w:rFonts w:eastAsia="Arial" w:asciiTheme="minorHAnsi" w:hAnsiTheme="minorHAnsi" w:cstheme="minorBidi"/>
        </w:rPr>
        <w:t xml:space="preserve">Škola je vyústěním snah o rozšíření nabídky vzdělávání na Třinecku a </w:t>
      </w:r>
      <w:r w:rsidRPr="3F696784" w:rsidR="68A1DC5C">
        <w:rPr>
          <w:rFonts w:eastAsia="Arial" w:asciiTheme="minorHAnsi" w:hAnsiTheme="minorHAnsi" w:cstheme="minorBidi"/>
        </w:rPr>
        <w:t>nabízí kvalitní</w:t>
      </w:r>
      <w:r w:rsidRPr="3F696784">
        <w:rPr>
          <w:rFonts w:eastAsia="Arial" w:asciiTheme="minorHAnsi" w:hAnsiTheme="minorHAnsi" w:cstheme="minorBidi"/>
        </w:rPr>
        <w:t xml:space="preserve"> a zajímavé vzdělávání v duchu moderních a efektivních pedagogických směrů.</w:t>
      </w:r>
    </w:p>
    <w:p w:rsidRPr="00BC75AC" w:rsidR="0006541F" w:rsidP="3F696784" w:rsidRDefault="3378716B" w14:paraId="2F3046E1" w14:textId="03DF9F16">
      <w:pPr>
        <w:spacing w:after="120" w:line="360" w:lineRule="auto"/>
        <w:ind w:firstLine="284"/>
        <w:contextualSpacing/>
        <w:jc w:val="both"/>
        <w:rPr>
          <w:rFonts w:eastAsia="Arial" w:asciiTheme="minorHAnsi" w:hAnsiTheme="minorHAnsi" w:cstheme="minorBidi"/>
        </w:rPr>
      </w:pPr>
      <w:r w:rsidRPr="3F696784">
        <w:rPr>
          <w:rFonts w:eastAsia="Arial" w:asciiTheme="minorHAnsi" w:hAnsiTheme="minorHAnsi" w:cstheme="minorBidi"/>
          <w:color w:val="000000" w:themeColor="text1"/>
        </w:rPr>
        <w:t>Škola je úplná s</w:t>
      </w:r>
      <w:r w:rsidRPr="3F696784" w:rsidR="1D823B9A">
        <w:rPr>
          <w:rFonts w:eastAsia="Arial" w:asciiTheme="minorHAnsi" w:hAnsiTheme="minorHAnsi" w:cstheme="minorBidi"/>
          <w:color w:val="000000" w:themeColor="text1"/>
        </w:rPr>
        <w:t> </w:t>
      </w:r>
      <w:r w:rsidRPr="3F696784">
        <w:rPr>
          <w:rFonts w:eastAsia="Arial" w:asciiTheme="minorHAnsi" w:hAnsiTheme="minorHAnsi" w:cstheme="minorBidi"/>
          <w:color w:val="000000" w:themeColor="text1"/>
        </w:rPr>
        <w:t>1</w:t>
      </w:r>
      <w:r w:rsidRPr="3F696784" w:rsidR="1D823B9A">
        <w:rPr>
          <w:rFonts w:eastAsia="Arial" w:asciiTheme="minorHAnsi" w:hAnsiTheme="minorHAnsi" w:cstheme="minorBidi"/>
          <w:color w:val="000000" w:themeColor="text1"/>
        </w:rPr>
        <w:t xml:space="preserve">. </w:t>
      </w:r>
      <w:r w:rsidRPr="3F696784" w:rsidR="1D823B9A">
        <w:rPr>
          <w:rFonts w:asciiTheme="minorHAnsi" w:hAnsiTheme="minorHAnsi" w:cstheme="minorBidi"/>
        </w:rPr>
        <w:t xml:space="preserve">– </w:t>
      </w:r>
      <w:r w:rsidRPr="3F696784">
        <w:rPr>
          <w:rFonts w:eastAsia="Arial" w:asciiTheme="minorHAnsi" w:hAnsiTheme="minorHAnsi" w:cstheme="minorBidi"/>
          <w:color w:val="000000" w:themeColor="text1"/>
        </w:rPr>
        <w:t>9. ročníke</w:t>
      </w:r>
      <w:r w:rsidRPr="3F696784" w:rsidR="7A17A85D">
        <w:rPr>
          <w:rFonts w:eastAsia="Arial" w:asciiTheme="minorHAnsi" w:hAnsiTheme="minorHAnsi" w:cstheme="minorBidi"/>
          <w:color w:val="000000" w:themeColor="text1"/>
        </w:rPr>
        <w:t>m</w:t>
      </w:r>
      <w:r w:rsidRPr="3F696784">
        <w:rPr>
          <w:rFonts w:eastAsia="Arial" w:asciiTheme="minorHAnsi" w:hAnsiTheme="minorHAnsi" w:cstheme="minorBidi"/>
          <w:color w:val="000000" w:themeColor="text1"/>
        </w:rPr>
        <w:t xml:space="preserve">. Práce </w:t>
      </w:r>
      <w:r w:rsidRPr="3F696784">
        <w:rPr>
          <w:rFonts w:eastAsia="Arial" w:asciiTheme="minorHAnsi" w:hAnsiTheme="minorHAnsi" w:cstheme="minorBidi"/>
        </w:rPr>
        <w:t>v duchu sebeřízeného vzdělávání stojí mimo</w:t>
      </w:r>
      <w:r w:rsidRPr="3F696784" w:rsidR="7A17A85D">
        <w:rPr>
          <w:rFonts w:eastAsia="Arial" w:asciiTheme="minorHAnsi" w:hAnsiTheme="minorHAnsi" w:cstheme="minorBidi"/>
        </w:rPr>
        <w:t xml:space="preserve"> </w:t>
      </w:r>
      <w:r w:rsidRPr="3F696784">
        <w:rPr>
          <w:rFonts w:eastAsia="Arial" w:asciiTheme="minorHAnsi" w:hAnsiTheme="minorHAnsi" w:cstheme="minorBidi"/>
        </w:rPr>
        <w:t>jiné na principu věkově smíšených skupin. Děti si svobodně volí</w:t>
      </w:r>
      <w:r w:rsidRPr="3F696784" w:rsidR="0B4DDC8B">
        <w:rPr>
          <w:rFonts w:eastAsia="Arial" w:asciiTheme="minorHAnsi" w:hAnsiTheme="minorHAnsi" w:cstheme="minorBidi"/>
        </w:rPr>
        <w:t xml:space="preserve"> většinu činností </w:t>
      </w:r>
      <w:r w:rsidRPr="3F696784">
        <w:rPr>
          <w:rFonts w:eastAsia="Arial" w:asciiTheme="minorHAnsi" w:hAnsiTheme="minorHAnsi" w:cstheme="minorBidi"/>
        </w:rPr>
        <w:t xml:space="preserve">a podílejí se na rozhodování o chodu školy. </w:t>
      </w:r>
      <w:r w:rsidRPr="3F696784">
        <w:rPr>
          <w:rFonts w:eastAsia="Arial" w:asciiTheme="minorHAnsi" w:hAnsiTheme="minorHAnsi" w:cstheme="minorBidi"/>
          <w:color w:val="000000" w:themeColor="text1"/>
        </w:rPr>
        <w:t>V</w:t>
      </w:r>
      <w:r w:rsidRPr="3F696784" w:rsidR="7E81E086">
        <w:rPr>
          <w:rFonts w:eastAsia="Arial" w:asciiTheme="minorHAnsi" w:hAnsiTheme="minorHAnsi" w:cstheme="minorBidi"/>
          <w:color w:val="000000" w:themeColor="text1"/>
        </w:rPr>
        <w:t xml:space="preserve"> období </w:t>
      </w:r>
      <w:r w:rsidRPr="3F696784">
        <w:rPr>
          <w:rFonts w:eastAsia="Arial" w:asciiTheme="minorHAnsi" w:hAnsiTheme="minorHAnsi" w:cstheme="minorBidi"/>
        </w:rPr>
        <w:t>prvního stupně jsou třídy malotřídní, žáci na druhém stupni pracují pomocí studijních skupin. Za tímto účelem jsou ve třídách zřízeny studijní koutky, které umožňují několika třídám pracovat v</w:t>
      </w:r>
      <w:r w:rsidRPr="3F696784" w:rsidR="7E81E086">
        <w:rPr>
          <w:rFonts w:eastAsia="Arial" w:asciiTheme="minorHAnsi" w:hAnsiTheme="minorHAnsi" w:cstheme="minorBidi"/>
        </w:rPr>
        <w:t xml:space="preserve"> jedné </w:t>
      </w:r>
      <w:r w:rsidRPr="3F696784">
        <w:rPr>
          <w:rFonts w:eastAsia="Arial" w:asciiTheme="minorHAnsi" w:hAnsiTheme="minorHAnsi" w:cstheme="minorBidi"/>
        </w:rPr>
        <w:t xml:space="preserve">učebně. V období 7. </w:t>
      </w:r>
      <w:r w:rsidRPr="3F696784" w:rsidR="1D823B9A">
        <w:rPr>
          <w:rFonts w:asciiTheme="minorHAnsi" w:hAnsiTheme="minorHAnsi" w:cstheme="minorBidi"/>
        </w:rPr>
        <w:t>–</w:t>
      </w:r>
      <w:r w:rsidRPr="3F696784">
        <w:rPr>
          <w:rFonts w:eastAsia="Arial" w:asciiTheme="minorHAnsi" w:hAnsiTheme="minorHAnsi" w:cstheme="minorBidi"/>
        </w:rPr>
        <w:t xml:space="preserve"> 9. ročníku je učivo propojováno s konkrétními záměry žáků, žáci pracují projektově.</w:t>
      </w:r>
    </w:p>
    <w:p w:rsidRPr="00BC75AC" w:rsidR="0006541F" w:rsidP="001E5A36" w:rsidRDefault="00A35E7E" w14:paraId="4CD87D14" w14:textId="7BFAD399">
      <w:pPr>
        <w:pStyle w:val="Nadpis2"/>
      </w:pPr>
      <w:bookmarkStart w:name="_Toc161087094" w:id="3"/>
      <w:r w:rsidRPr="00BC75AC">
        <w:t>Vybavení školy</w:t>
      </w:r>
      <w:bookmarkEnd w:id="3"/>
    </w:p>
    <w:p w:rsidRPr="00BC75AC" w:rsidR="0006541F" w:rsidP="009949D7" w:rsidRDefault="00A35E7E" w14:paraId="2843469A" w14:textId="77777777">
      <w:pPr>
        <w:pBdr>
          <w:top w:val="nil"/>
          <w:left w:val="nil"/>
          <w:bottom w:val="nil"/>
          <w:right w:val="nil"/>
          <w:between w:val="nil"/>
        </w:pBdr>
        <w:spacing w:after="120" w:line="360" w:lineRule="auto"/>
        <w:contextualSpacing/>
        <w:jc w:val="both"/>
        <w:rPr>
          <w:rFonts w:eastAsia="Arial" w:asciiTheme="minorHAnsi" w:hAnsiTheme="minorHAnsi" w:cstheme="minorHAnsi"/>
        </w:rPr>
      </w:pPr>
      <w:r w:rsidRPr="00BC75AC">
        <w:rPr>
          <w:rFonts w:eastAsia="Arial" w:asciiTheme="minorHAnsi" w:hAnsiTheme="minorHAnsi" w:cstheme="minorHAnsi"/>
        </w:rPr>
        <w:t>V budově školy jsou třídy pro věkově smíšené skupiny dětí na 1. stupni a pro skupiny žáků na 2. stupni. Dále jsou ve škole prostory pro šatnu, sborovnu a sociální zázemí. Prostory učeben jsou využívány také k provozu školní družiny.</w:t>
      </w:r>
    </w:p>
    <w:p w:rsidRPr="00BC75AC" w:rsidR="0006541F" w:rsidP="00D13559" w:rsidRDefault="00A35E7E" w14:paraId="37F84FB9" w14:textId="77777777">
      <w:pPr>
        <w:pBdr>
          <w:top w:val="nil"/>
          <w:left w:val="nil"/>
          <w:bottom w:val="nil"/>
          <w:right w:val="nil"/>
          <w:between w:val="nil"/>
        </w:pBdr>
        <w:spacing w:after="120" w:line="360" w:lineRule="auto"/>
        <w:ind w:firstLine="284"/>
        <w:contextualSpacing/>
        <w:jc w:val="both"/>
        <w:rPr>
          <w:rFonts w:eastAsia="Arial" w:asciiTheme="minorHAnsi" w:hAnsiTheme="minorHAnsi" w:cstheme="minorHAnsi"/>
        </w:rPr>
      </w:pPr>
      <w:r w:rsidRPr="00BC75AC">
        <w:rPr>
          <w:rFonts w:eastAsia="Arial" w:asciiTheme="minorHAnsi" w:hAnsiTheme="minorHAnsi" w:cstheme="minorHAnsi"/>
        </w:rPr>
        <w:t xml:space="preserve">Ve třídách jsou volně dostupné pomůcky a materiály, které slouží dětem k jejich školní práci. Toto připravené prostředí tvoří knihy, učební texty, výtvarné pomůcky, edukativní hry a </w:t>
      </w:r>
      <w:r w:rsidRPr="00BC75AC">
        <w:rPr>
          <w:rFonts w:eastAsia="Arial" w:asciiTheme="minorHAnsi" w:hAnsiTheme="minorHAnsi" w:cstheme="minorHAnsi"/>
          <w:color w:val="000000"/>
        </w:rPr>
        <w:t>speciální pomůcky dle Montessori pedagogiky, které jsou neustále k dispozici učitelům i žákům</w:t>
      </w:r>
      <w:r w:rsidRPr="00BC75AC">
        <w:rPr>
          <w:rFonts w:eastAsia="Arial" w:asciiTheme="minorHAnsi" w:hAnsiTheme="minorHAnsi" w:cstheme="minorHAnsi"/>
        </w:rPr>
        <w:t>.</w:t>
      </w:r>
    </w:p>
    <w:p w:rsidRPr="00BC75AC" w:rsidR="0006541F" w:rsidP="00D13559" w:rsidRDefault="00A35E7E" w14:paraId="4C173483" w14:textId="77788177">
      <w:pPr>
        <w:pBdr>
          <w:top w:val="nil"/>
          <w:left w:val="nil"/>
          <w:bottom w:val="nil"/>
          <w:right w:val="nil"/>
          <w:between w:val="nil"/>
        </w:pBdr>
        <w:spacing w:after="120" w:line="360" w:lineRule="auto"/>
        <w:ind w:firstLine="284"/>
        <w:contextualSpacing/>
        <w:jc w:val="both"/>
        <w:rPr>
          <w:rFonts w:eastAsia="Arial" w:asciiTheme="minorHAnsi" w:hAnsiTheme="minorHAnsi" w:cstheme="minorHAnsi"/>
        </w:rPr>
      </w:pPr>
      <w:r w:rsidRPr="00BC75AC">
        <w:rPr>
          <w:rFonts w:eastAsia="Arial" w:asciiTheme="minorHAnsi" w:hAnsiTheme="minorHAnsi" w:cstheme="minorHAnsi"/>
        </w:rPr>
        <w:t>Ke společným setkáním všech pedagogů slouží sborovna.</w:t>
      </w:r>
    </w:p>
    <w:p w:rsidRPr="00BC75AC" w:rsidR="00213D35" w:rsidP="00D13559" w:rsidRDefault="00A35E7E" w14:paraId="14476712" w14:textId="0EC35AA1">
      <w:pPr>
        <w:pBdr>
          <w:top w:val="nil"/>
          <w:left w:val="nil"/>
          <w:bottom w:val="nil"/>
          <w:right w:val="nil"/>
          <w:between w:val="nil"/>
        </w:pBdr>
        <w:spacing w:after="120" w:line="360" w:lineRule="auto"/>
        <w:ind w:firstLine="284"/>
        <w:contextualSpacing/>
        <w:jc w:val="both"/>
        <w:rPr>
          <w:rFonts w:eastAsia="Arial" w:asciiTheme="minorHAnsi" w:hAnsiTheme="minorHAnsi" w:cstheme="minorHAnsi"/>
        </w:rPr>
      </w:pPr>
      <w:r w:rsidRPr="00BC75AC">
        <w:rPr>
          <w:rFonts w:eastAsia="Arial" w:asciiTheme="minorHAnsi" w:hAnsiTheme="minorHAnsi" w:cstheme="minorHAnsi"/>
        </w:rPr>
        <w:t>Ke sportovnímu vyžití slouží venkovní hřiště a tělocvična v areálu školy.</w:t>
      </w:r>
    </w:p>
    <w:p w:rsidRPr="00BC75AC" w:rsidR="00213D35" w:rsidP="00213D35" w:rsidRDefault="00213D35" w14:paraId="218CEA7E" w14:textId="51E5B13D">
      <w:pPr>
        <w:pStyle w:val="Nadpis2"/>
        <w:rPr>
          <w:rFonts w:asciiTheme="minorHAnsi" w:hAnsiTheme="minorHAnsi" w:cstheme="minorHAnsi"/>
        </w:rPr>
      </w:pPr>
      <w:bookmarkStart w:name="_Toc161087095" w:id="4"/>
      <w:r w:rsidRPr="00BC75AC">
        <w:rPr>
          <w:rFonts w:asciiTheme="minorHAnsi" w:hAnsiTheme="minorHAnsi" w:cstheme="minorHAnsi"/>
        </w:rPr>
        <w:t>Charakteristika pedagogického sboru</w:t>
      </w:r>
      <w:bookmarkEnd w:id="4"/>
    </w:p>
    <w:p w:rsidRPr="00BC75AC" w:rsidR="0006541F" w:rsidP="3F696784" w:rsidRDefault="1982C551" w14:paraId="497DAA63" w14:textId="7C6476A2">
      <w:pPr>
        <w:pBdr>
          <w:top w:val="nil"/>
          <w:left w:val="nil"/>
          <w:bottom w:val="nil"/>
          <w:right w:val="nil"/>
          <w:between w:val="nil"/>
        </w:pBdr>
        <w:spacing w:after="120" w:line="360" w:lineRule="auto"/>
        <w:contextualSpacing/>
        <w:jc w:val="both"/>
        <w:rPr>
          <w:rFonts w:eastAsia="Arial" w:asciiTheme="minorHAnsi" w:hAnsiTheme="minorHAnsi" w:cstheme="minorBidi"/>
        </w:rPr>
      </w:pPr>
      <w:r w:rsidRPr="3F696784">
        <w:rPr>
          <w:rFonts w:eastAsia="Arial" w:asciiTheme="minorHAnsi" w:hAnsiTheme="minorHAnsi" w:cstheme="minorBidi"/>
        </w:rPr>
        <w:t xml:space="preserve">Pedagogický sbor je složen z kvalifikovaných pedagogů </w:t>
      </w:r>
      <w:r w:rsidRPr="3F696784" w:rsidR="36C75280">
        <w:rPr>
          <w:rFonts w:asciiTheme="minorHAnsi" w:hAnsiTheme="minorHAnsi" w:cstheme="minorBidi"/>
        </w:rPr>
        <w:t>–</w:t>
      </w:r>
      <w:r w:rsidRPr="3F696784">
        <w:rPr>
          <w:rFonts w:eastAsia="Arial" w:asciiTheme="minorHAnsi" w:hAnsiTheme="minorHAnsi" w:cstheme="minorBidi"/>
        </w:rPr>
        <w:t xml:space="preserve"> průvodců, kteří s žáky jednají v duchu partnerské</w:t>
      </w:r>
      <w:r w:rsidR="005468F7">
        <w:rPr>
          <w:rFonts w:eastAsia="Arial" w:asciiTheme="minorHAnsi" w:hAnsiTheme="minorHAnsi" w:cstheme="minorBidi"/>
        </w:rPr>
        <w:t xml:space="preserve"> a respektující</w:t>
      </w:r>
      <w:r w:rsidR="00BE280B">
        <w:rPr>
          <w:rFonts w:eastAsia="Arial" w:asciiTheme="minorHAnsi" w:hAnsiTheme="minorHAnsi" w:cstheme="minorBidi"/>
        </w:rPr>
        <w:t xml:space="preserve"> komunikace. Mimo vyučování se dětem věnuje ve školní družině kvalifikovaný vychovatel.</w:t>
      </w:r>
      <w:r w:rsidR="005468F7">
        <w:rPr>
          <w:rFonts w:eastAsia="Arial" w:asciiTheme="minorHAnsi" w:hAnsiTheme="minorHAnsi" w:cstheme="minorBidi"/>
        </w:rPr>
        <w:t xml:space="preserve"> </w:t>
      </w:r>
    </w:p>
    <w:p w:rsidRPr="00BC75AC" w:rsidR="0006541F" w:rsidP="00D13559" w:rsidRDefault="00A35E7E" w14:paraId="74FE764C" w14:textId="72EB83FF">
      <w:pPr>
        <w:pBdr>
          <w:top w:val="nil"/>
          <w:left w:val="nil"/>
          <w:bottom w:val="nil"/>
          <w:right w:val="nil"/>
          <w:between w:val="nil"/>
        </w:pBdr>
        <w:spacing w:after="120" w:line="360" w:lineRule="auto"/>
        <w:ind w:firstLine="284"/>
        <w:contextualSpacing/>
        <w:jc w:val="both"/>
        <w:rPr>
          <w:rFonts w:eastAsia="Arial" w:asciiTheme="minorHAnsi" w:hAnsiTheme="minorHAnsi" w:cstheme="minorHAnsi"/>
        </w:rPr>
      </w:pPr>
      <w:r w:rsidRPr="00BC75AC">
        <w:rPr>
          <w:rFonts w:eastAsia="Arial" w:asciiTheme="minorHAnsi" w:hAnsiTheme="minorHAnsi" w:cstheme="minorHAnsi"/>
        </w:rPr>
        <w:t>K získávání zkušeností z jiných škol navštěvují průvodci jiné školy v České republice. Ve škole fungují vzájemné náslechy, interní mentoring.</w:t>
      </w:r>
    </w:p>
    <w:p w:rsidRPr="00BC75AC" w:rsidR="0006541F" w:rsidP="00D13559" w:rsidRDefault="00A35E7E" w14:paraId="610D35BF" w14:textId="77777777">
      <w:pPr>
        <w:pBdr>
          <w:top w:val="nil"/>
          <w:left w:val="nil"/>
          <w:bottom w:val="nil"/>
          <w:right w:val="nil"/>
          <w:between w:val="nil"/>
        </w:pBdr>
        <w:spacing w:after="120" w:line="360" w:lineRule="auto"/>
        <w:ind w:firstLine="284"/>
        <w:contextualSpacing/>
        <w:jc w:val="both"/>
        <w:rPr>
          <w:rFonts w:eastAsia="Arial" w:asciiTheme="minorHAnsi" w:hAnsiTheme="minorHAnsi" w:cstheme="minorHAnsi"/>
        </w:rPr>
      </w:pPr>
      <w:r w:rsidRPr="00BC75AC">
        <w:rPr>
          <w:rFonts w:eastAsia="Arial" w:asciiTheme="minorHAnsi" w:hAnsiTheme="minorHAnsi" w:cstheme="minorHAnsi"/>
        </w:rPr>
        <w:lastRenderedPageBreak/>
        <w:t>Pedagogický tým dále průběžně prochází dalším vzděláváním v rámci další nabídky akreditovaných akcí DVPP v ČR.</w:t>
      </w:r>
    </w:p>
    <w:p w:rsidRPr="00BC75AC" w:rsidR="0006541F" w:rsidP="00D13559" w:rsidRDefault="00A35E7E" w14:paraId="52D3CF34" w14:textId="77777777">
      <w:pPr>
        <w:pBdr>
          <w:top w:val="nil"/>
          <w:left w:val="nil"/>
          <w:bottom w:val="nil"/>
          <w:right w:val="nil"/>
          <w:between w:val="nil"/>
        </w:pBdr>
        <w:spacing w:after="120" w:line="360" w:lineRule="auto"/>
        <w:ind w:firstLine="284"/>
        <w:contextualSpacing/>
        <w:jc w:val="both"/>
        <w:rPr>
          <w:rFonts w:eastAsia="Arial" w:asciiTheme="minorHAnsi" w:hAnsiTheme="minorHAnsi" w:cstheme="minorHAnsi"/>
        </w:rPr>
      </w:pPr>
      <w:r w:rsidRPr="00BC75AC">
        <w:rPr>
          <w:rFonts w:eastAsia="Arial" w:asciiTheme="minorHAnsi" w:hAnsiTheme="minorHAnsi" w:cstheme="minorHAnsi"/>
        </w:rPr>
        <w:t>Pedagogický sbor je rozšířen také o dobrovolníky a externí odborníky z různých oblastí, kteří pracují s dětmi pod vedením pedagoga školy.</w:t>
      </w:r>
    </w:p>
    <w:p w:rsidRPr="00BC75AC" w:rsidR="0006541F" w:rsidP="00213D35" w:rsidRDefault="00A35E7E" w14:paraId="5ED867CC" w14:textId="77777777">
      <w:pPr>
        <w:pStyle w:val="Nadpis2"/>
        <w:rPr>
          <w:rFonts w:asciiTheme="minorHAnsi" w:hAnsiTheme="minorHAnsi" w:cstheme="minorHAnsi"/>
        </w:rPr>
      </w:pPr>
      <w:bookmarkStart w:name="_Toc161087096" w:id="5"/>
      <w:r w:rsidRPr="00BC75AC">
        <w:rPr>
          <w:rFonts w:asciiTheme="minorHAnsi" w:hAnsiTheme="minorHAnsi" w:cstheme="minorHAnsi"/>
        </w:rPr>
        <w:t>Dlouhodobé projekty a spolupráce</w:t>
      </w:r>
      <w:bookmarkEnd w:id="5"/>
    </w:p>
    <w:p w:rsidRPr="00BC75AC" w:rsidR="0006541F" w:rsidP="009949D7" w:rsidRDefault="00A35E7E" w14:paraId="2F12E782" w14:textId="6C15E340">
      <w:pPr>
        <w:spacing w:after="120" w:line="360" w:lineRule="auto"/>
        <w:contextualSpacing/>
        <w:jc w:val="both"/>
        <w:rPr>
          <w:rFonts w:eastAsia="Arial" w:asciiTheme="minorHAnsi" w:hAnsiTheme="minorHAnsi" w:cstheme="minorHAnsi"/>
        </w:rPr>
      </w:pPr>
      <w:r w:rsidRPr="00BC75AC">
        <w:rPr>
          <w:rFonts w:eastAsia="Arial" w:asciiTheme="minorHAnsi" w:hAnsiTheme="minorHAnsi" w:cstheme="minorHAnsi"/>
        </w:rPr>
        <w:t>Děti se ve škole učí principům fungování demokratických institucí a dlouhodobým projektem je tak nastavení školy jako demokratického pros</w:t>
      </w:r>
      <w:r w:rsidRPr="00BC75AC" w:rsidR="00CA1D33">
        <w:rPr>
          <w:rFonts w:eastAsia="Arial" w:asciiTheme="minorHAnsi" w:hAnsiTheme="minorHAnsi" w:cstheme="minorHAnsi"/>
        </w:rPr>
        <w:t xml:space="preserve">tředí, kde každý člen, jak dítě, </w:t>
      </w:r>
      <w:r w:rsidRPr="00BC75AC">
        <w:rPr>
          <w:rFonts w:eastAsia="Arial" w:asciiTheme="minorHAnsi" w:hAnsiTheme="minorHAnsi" w:cstheme="minorHAnsi"/>
        </w:rPr>
        <w:t>tak průvodce</w:t>
      </w:r>
      <w:r w:rsidRPr="00BC75AC" w:rsidR="00CA1D33">
        <w:rPr>
          <w:rFonts w:eastAsia="Arial" w:asciiTheme="minorHAnsi" w:hAnsiTheme="minorHAnsi" w:cstheme="minorHAnsi"/>
        </w:rPr>
        <w:t>,</w:t>
      </w:r>
      <w:r w:rsidRPr="00BC75AC">
        <w:rPr>
          <w:rFonts w:eastAsia="Arial" w:asciiTheme="minorHAnsi" w:hAnsiTheme="minorHAnsi" w:cstheme="minorHAnsi"/>
        </w:rPr>
        <w:t xml:space="preserve"> má jeden hlas. Komunita školy tak navrhuje a hlasuje o zavádění nových pravidel společného fungování, jejich úpravě či případném zrušení. Děti se také učí pozorovat a řešit konflikty na bázi těchto pravidel.</w:t>
      </w:r>
    </w:p>
    <w:p w:rsidRPr="00BC75AC" w:rsidR="0006541F" w:rsidP="00CA4468" w:rsidRDefault="00A35E7E" w14:paraId="03483D5F" w14:textId="77777777">
      <w:pPr>
        <w:spacing w:after="120" w:line="360" w:lineRule="auto"/>
        <w:ind w:firstLine="284"/>
        <w:contextualSpacing/>
        <w:jc w:val="both"/>
        <w:rPr>
          <w:rFonts w:eastAsia="Arial" w:asciiTheme="minorHAnsi" w:hAnsiTheme="minorHAnsi" w:cstheme="minorHAnsi"/>
        </w:rPr>
      </w:pPr>
      <w:r w:rsidRPr="00BC75AC">
        <w:rPr>
          <w:rFonts w:eastAsia="Arial" w:asciiTheme="minorHAnsi" w:hAnsiTheme="minorHAnsi" w:cstheme="minorHAnsi"/>
        </w:rPr>
        <w:t xml:space="preserve">Navazujeme spolupráci s dalšími školami a jejich pedagogickými týmy pro společná školení a sdílení zkušeností. </w:t>
      </w:r>
    </w:p>
    <w:p w:rsidRPr="00BC75AC" w:rsidR="0006541F" w:rsidP="00CA4468" w:rsidRDefault="00A35E7E" w14:paraId="60A38329" w14:textId="66A28126">
      <w:pPr>
        <w:spacing w:after="120" w:line="360" w:lineRule="auto"/>
        <w:ind w:firstLine="284"/>
        <w:contextualSpacing/>
        <w:jc w:val="both"/>
        <w:rPr>
          <w:rFonts w:eastAsia="Arial" w:asciiTheme="minorHAnsi" w:hAnsiTheme="minorHAnsi" w:cstheme="minorHAnsi"/>
        </w:rPr>
      </w:pPr>
      <w:r w:rsidRPr="00BC75AC">
        <w:rPr>
          <w:rFonts w:eastAsia="Arial" w:asciiTheme="minorHAnsi" w:hAnsiTheme="minorHAnsi" w:cstheme="minorHAnsi"/>
        </w:rPr>
        <w:t xml:space="preserve">Škola organizuje pravidelné exkurze do významných míst našeho regionu a institucí různého zaměření, ekologických center, muzeí, galerií, </w:t>
      </w:r>
      <w:r w:rsidRPr="00BC75AC" w:rsidR="00ED5F74">
        <w:rPr>
          <w:rFonts w:eastAsia="Arial" w:asciiTheme="minorHAnsi" w:hAnsiTheme="minorHAnsi" w:cstheme="minorHAnsi"/>
        </w:rPr>
        <w:t>divadel</w:t>
      </w:r>
      <w:r w:rsidRPr="00BC75AC">
        <w:rPr>
          <w:rFonts w:eastAsia="Arial" w:asciiTheme="minorHAnsi" w:hAnsiTheme="minorHAnsi" w:cstheme="minorHAnsi"/>
        </w:rPr>
        <w:t xml:space="preserve"> a</w:t>
      </w:r>
      <w:r w:rsidRPr="00BC75AC" w:rsidR="00CA1D33">
        <w:rPr>
          <w:rFonts w:eastAsia="Arial" w:asciiTheme="minorHAnsi" w:hAnsiTheme="minorHAnsi" w:cstheme="minorHAnsi"/>
        </w:rPr>
        <w:t xml:space="preserve">pod. Pořádá besedy s odborníky </w:t>
      </w:r>
      <w:r w:rsidRPr="00BC75AC">
        <w:rPr>
          <w:rFonts w:eastAsia="Arial" w:asciiTheme="minorHAnsi" w:hAnsiTheme="minorHAnsi" w:cstheme="minorHAnsi"/>
        </w:rPr>
        <w:t>s cílem propojit teorii s praxí.</w:t>
      </w:r>
      <w:r w:rsidRPr="00BC75AC" w:rsidR="00CA4468">
        <w:rPr>
          <w:rFonts w:eastAsia="Arial" w:asciiTheme="minorHAnsi" w:hAnsiTheme="minorHAnsi" w:cstheme="minorHAnsi"/>
        </w:rPr>
        <w:t xml:space="preserve"> </w:t>
      </w:r>
      <w:r w:rsidRPr="00BC75AC">
        <w:rPr>
          <w:rFonts w:eastAsia="Arial" w:asciiTheme="minorHAnsi" w:hAnsiTheme="minorHAnsi" w:cstheme="minorHAnsi"/>
        </w:rPr>
        <w:t>V</w:t>
      </w:r>
      <w:r w:rsidRPr="00BC75AC" w:rsidR="00CA4468">
        <w:rPr>
          <w:rFonts w:eastAsia="Arial" w:asciiTheme="minorHAnsi" w:hAnsiTheme="minorHAnsi" w:cstheme="minorHAnsi"/>
        </w:rPr>
        <w:t> </w:t>
      </w:r>
      <w:r w:rsidRPr="00BC75AC">
        <w:rPr>
          <w:rFonts w:eastAsia="Arial" w:asciiTheme="minorHAnsi" w:hAnsiTheme="minorHAnsi" w:cstheme="minorHAnsi"/>
        </w:rPr>
        <w:t>případě zájmu škola organizuje také plavecké a lyžařské výcviky.</w:t>
      </w:r>
    </w:p>
    <w:p w:rsidRPr="00BC75AC" w:rsidR="00213D35" w:rsidP="00213D35" w:rsidRDefault="00213D35" w14:paraId="246A2031" w14:textId="72B0FFC4">
      <w:pPr>
        <w:pStyle w:val="Nadpis2"/>
        <w:rPr>
          <w:rFonts w:asciiTheme="minorHAnsi" w:hAnsiTheme="minorHAnsi" w:cstheme="minorHAnsi"/>
        </w:rPr>
      </w:pPr>
      <w:bookmarkStart w:name="_Toc161087097" w:id="6"/>
      <w:r w:rsidRPr="00BC75AC">
        <w:rPr>
          <w:rFonts w:asciiTheme="minorHAnsi" w:hAnsiTheme="minorHAnsi" w:cstheme="minorHAnsi"/>
        </w:rPr>
        <w:t>Spolupráce s rodiči a jinými subjekty</w:t>
      </w:r>
      <w:bookmarkEnd w:id="6"/>
    </w:p>
    <w:p w:rsidRPr="00BC75AC" w:rsidR="0006541F" w:rsidP="009949D7" w:rsidRDefault="00A35E7E" w14:paraId="178B4695" w14:textId="73CD4201">
      <w:pPr>
        <w:pBdr>
          <w:top w:val="nil"/>
          <w:left w:val="nil"/>
          <w:bottom w:val="nil"/>
          <w:right w:val="nil"/>
          <w:between w:val="nil"/>
        </w:pBdr>
        <w:spacing w:after="120" w:line="360" w:lineRule="auto"/>
        <w:contextualSpacing/>
        <w:jc w:val="both"/>
        <w:rPr>
          <w:rFonts w:eastAsia="Arial" w:asciiTheme="minorHAnsi" w:hAnsiTheme="minorHAnsi" w:cstheme="minorHAnsi"/>
        </w:rPr>
      </w:pPr>
      <w:r w:rsidRPr="00BC75AC">
        <w:rPr>
          <w:rFonts w:eastAsia="Arial" w:asciiTheme="minorHAnsi" w:hAnsiTheme="minorHAnsi" w:cstheme="minorHAnsi"/>
          <w:color w:val="000000"/>
        </w:rPr>
        <w:t xml:space="preserve">Rodiče jsou pro školu partner se společným cílem a vzájemnou podporou. </w:t>
      </w:r>
      <w:r w:rsidRPr="00BC75AC">
        <w:rPr>
          <w:rFonts w:eastAsia="Arial" w:asciiTheme="minorHAnsi" w:hAnsiTheme="minorHAnsi" w:cstheme="minorHAnsi"/>
        </w:rPr>
        <w:t>Jako klíčové vnímáme vzájemné ujasnění očekávání již před nástupem do školy, a proto doporučujeme možnost školu navštívit a sejít se na osobní schůzce již před zápisem dětí do školy.</w:t>
      </w:r>
    </w:p>
    <w:p w:rsidRPr="00BC75AC" w:rsidR="0006541F" w:rsidP="004D68B5" w:rsidRDefault="00A35E7E" w14:paraId="551F7381" w14:textId="24920F26">
      <w:pPr>
        <w:pBdr>
          <w:top w:val="nil"/>
          <w:left w:val="nil"/>
          <w:bottom w:val="nil"/>
          <w:right w:val="nil"/>
          <w:between w:val="nil"/>
        </w:pBdr>
        <w:spacing w:after="120" w:line="360" w:lineRule="auto"/>
        <w:ind w:firstLine="284"/>
        <w:contextualSpacing/>
        <w:jc w:val="both"/>
        <w:rPr>
          <w:rFonts w:eastAsia="Arial" w:asciiTheme="minorHAnsi" w:hAnsiTheme="minorHAnsi" w:cstheme="minorHAnsi"/>
        </w:rPr>
      </w:pPr>
      <w:r w:rsidRPr="00BC75AC">
        <w:rPr>
          <w:rFonts w:eastAsia="Arial" w:asciiTheme="minorHAnsi" w:hAnsiTheme="minorHAnsi" w:cstheme="minorHAnsi"/>
        </w:rPr>
        <w:t xml:space="preserve">Minimálně 2x ročně nabízí učitel tzv. tripartitní setkání ve složení </w:t>
      </w:r>
      <w:r w:rsidRPr="00BC75AC" w:rsidR="00086B54">
        <w:rPr>
          <w:rFonts w:eastAsia="Arial" w:asciiTheme="minorHAnsi" w:hAnsiTheme="minorHAnsi" w:cstheme="minorHAnsi"/>
        </w:rPr>
        <w:t>učitel – žák – rodič</w:t>
      </w:r>
      <w:r w:rsidRPr="00BC75AC">
        <w:rPr>
          <w:rFonts w:eastAsia="Arial" w:asciiTheme="minorHAnsi" w:hAnsiTheme="minorHAnsi" w:cstheme="minorHAnsi"/>
        </w:rPr>
        <w:t>. Na něm se společně diskutuje a hodnotí průběh a výsledky vzdělávání dítěte.</w:t>
      </w:r>
    </w:p>
    <w:p w:rsidRPr="00BC75AC" w:rsidR="0006541F" w:rsidP="5F400884" w:rsidRDefault="29745820" w14:paraId="329F109A" w14:textId="4E462D4A">
      <w:pPr>
        <w:pBdr>
          <w:top w:val="nil"/>
          <w:left w:val="nil"/>
          <w:bottom w:val="nil"/>
          <w:right w:val="nil"/>
          <w:between w:val="nil"/>
        </w:pBdr>
        <w:spacing w:after="120" w:line="360" w:lineRule="auto"/>
        <w:ind w:firstLine="284"/>
        <w:contextualSpacing/>
        <w:jc w:val="both"/>
        <w:rPr>
          <w:rFonts w:eastAsia="Arial" w:asciiTheme="minorHAnsi" w:hAnsiTheme="minorHAnsi" w:cstheme="minorBidi"/>
        </w:rPr>
      </w:pPr>
      <w:r w:rsidRPr="5F400884">
        <w:rPr>
          <w:rFonts w:eastAsia="Arial" w:asciiTheme="minorHAnsi" w:hAnsiTheme="minorHAnsi" w:cstheme="minorBidi"/>
        </w:rPr>
        <w:t xml:space="preserve">Škola využívá nabídky rodičů jako externích specialistů při zapojení do výuky. Organizujeme také pravidelná neformální </w:t>
      </w:r>
      <w:r w:rsidRPr="5F400884" w:rsidR="3C352DF6">
        <w:rPr>
          <w:rFonts w:eastAsia="Arial" w:asciiTheme="minorHAnsi" w:hAnsiTheme="minorHAnsi" w:cstheme="minorBidi"/>
        </w:rPr>
        <w:t>setkávání – předvánoční</w:t>
      </w:r>
      <w:r w:rsidR="005468F7">
        <w:rPr>
          <w:rFonts w:eastAsia="Arial" w:asciiTheme="minorHAnsi" w:hAnsiTheme="minorHAnsi" w:cstheme="minorBidi"/>
        </w:rPr>
        <w:t xml:space="preserve"> setkání</w:t>
      </w:r>
      <w:r w:rsidRPr="5F400884">
        <w:rPr>
          <w:rFonts w:eastAsia="Arial" w:asciiTheme="minorHAnsi" w:hAnsiTheme="minorHAnsi" w:cstheme="minorBidi"/>
        </w:rPr>
        <w:t>, společné výlety apod. Podrobné informace o</w:t>
      </w:r>
      <w:r w:rsidR="00D81E7E">
        <w:rPr>
          <w:rFonts w:eastAsia="Arial" w:asciiTheme="minorHAnsi" w:hAnsiTheme="minorHAnsi" w:cstheme="minorBidi"/>
        </w:rPr>
        <w:t xml:space="preserve"> těchto akcích najdou rodiče </w:t>
      </w:r>
      <w:r w:rsidRPr="00C75CEB" w:rsidR="00D81E7E">
        <w:rPr>
          <w:rFonts w:eastAsia="Arial" w:asciiTheme="minorHAnsi" w:hAnsiTheme="minorHAnsi" w:cstheme="minorBidi"/>
        </w:rPr>
        <w:t xml:space="preserve">ve školní FB skupině, škola je </w:t>
      </w:r>
      <w:r w:rsidRPr="00C75CEB" w:rsidR="00BE280B">
        <w:rPr>
          <w:rFonts w:eastAsia="Arial" w:asciiTheme="minorHAnsi" w:hAnsiTheme="minorHAnsi" w:cstheme="minorBidi"/>
        </w:rPr>
        <w:t>zároveň</w:t>
      </w:r>
      <w:r w:rsidRPr="00C75CEB" w:rsidR="00D81E7E">
        <w:rPr>
          <w:rFonts w:eastAsia="Arial" w:asciiTheme="minorHAnsi" w:hAnsiTheme="minorHAnsi" w:cstheme="minorBidi"/>
        </w:rPr>
        <w:t xml:space="preserve"> rozesílá rodičům e-mailem.</w:t>
      </w:r>
    </w:p>
    <w:p w:rsidRPr="00BC75AC" w:rsidR="0006541F" w:rsidP="004D68B5" w:rsidRDefault="00A35E7E" w14:paraId="32B5700F" w14:textId="77777777">
      <w:pPr>
        <w:pBdr>
          <w:top w:val="nil"/>
          <w:left w:val="nil"/>
          <w:bottom w:val="nil"/>
          <w:right w:val="nil"/>
          <w:between w:val="nil"/>
        </w:pBdr>
        <w:spacing w:after="120" w:line="360" w:lineRule="auto"/>
        <w:ind w:firstLine="284"/>
        <w:contextualSpacing/>
        <w:jc w:val="both"/>
        <w:rPr>
          <w:rFonts w:eastAsia="Arial" w:asciiTheme="minorHAnsi" w:hAnsiTheme="minorHAnsi" w:cstheme="minorHAnsi"/>
          <w:color w:val="000000"/>
        </w:rPr>
      </w:pPr>
      <w:r w:rsidRPr="00BC75AC">
        <w:rPr>
          <w:rFonts w:eastAsia="Arial" w:asciiTheme="minorHAnsi" w:hAnsiTheme="minorHAnsi" w:cstheme="minorHAnsi"/>
          <w:color w:val="000000"/>
        </w:rPr>
        <w:t xml:space="preserve">Cílem základní školy </w:t>
      </w:r>
      <w:r w:rsidRPr="00BC75AC">
        <w:rPr>
          <w:rFonts w:eastAsia="Arial" w:asciiTheme="minorHAnsi" w:hAnsiTheme="minorHAnsi" w:cstheme="minorHAnsi"/>
        </w:rPr>
        <w:t xml:space="preserve">Labyrint Lhota </w:t>
      </w:r>
      <w:r w:rsidRPr="00BC75AC">
        <w:rPr>
          <w:rFonts w:eastAsia="Arial" w:asciiTheme="minorHAnsi" w:hAnsiTheme="minorHAnsi" w:cstheme="minorHAnsi"/>
          <w:color w:val="000000"/>
        </w:rPr>
        <w:t>je podporovat poznávání světa i sebe sama, dle svých individuálních a vývojových možností. Nabízíme:</w:t>
      </w:r>
    </w:p>
    <w:p w:rsidRPr="00962DAF" w:rsidR="0006541F" w:rsidP="00024B4D" w:rsidRDefault="00A35E7E" w14:paraId="7FC86090" w14:textId="77777777">
      <w:pPr>
        <w:numPr>
          <w:ilvl w:val="0"/>
          <w:numId w:val="24"/>
        </w:numPr>
        <w:pBdr>
          <w:top w:val="nil"/>
          <w:left w:val="nil"/>
          <w:bottom w:val="nil"/>
          <w:right w:val="nil"/>
          <w:between w:val="nil"/>
        </w:pBdr>
        <w:spacing w:after="120" w:line="360" w:lineRule="auto"/>
        <w:ind w:firstLine="272"/>
        <w:contextualSpacing/>
        <w:jc w:val="both"/>
        <w:rPr>
          <w:rFonts w:eastAsia="Arial" w:asciiTheme="minorHAnsi" w:hAnsiTheme="minorHAnsi" w:cstheme="minorHAnsi"/>
          <w:b/>
          <w:color w:val="000000"/>
        </w:rPr>
      </w:pPr>
      <w:r w:rsidRPr="00962DAF">
        <w:rPr>
          <w:rFonts w:eastAsia="Arial" w:asciiTheme="minorHAnsi" w:hAnsiTheme="minorHAnsi" w:cstheme="minorHAnsi"/>
          <w:b/>
          <w:color w:val="000000"/>
        </w:rPr>
        <w:t>rozvoj celé osobnosti jedince</w:t>
      </w:r>
    </w:p>
    <w:p w:rsidRPr="00962DAF" w:rsidR="0006541F" w:rsidP="00024B4D" w:rsidRDefault="00A35E7E" w14:paraId="452D6C1F" w14:textId="77777777">
      <w:pPr>
        <w:numPr>
          <w:ilvl w:val="0"/>
          <w:numId w:val="24"/>
        </w:numPr>
        <w:pBdr>
          <w:top w:val="nil"/>
          <w:left w:val="nil"/>
          <w:bottom w:val="nil"/>
          <w:right w:val="nil"/>
          <w:between w:val="nil"/>
        </w:pBdr>
        <w:spacing w:after="120" w:line="360" w:lineRule="auto"/>
        <w:ind w:firstLine="272"/>
        <w:contextualSpacing/>
        <w:jc w:val="both"/>
        <w:rPr>
          <w:rFonts w:eastAsia="Arial" w:asciiTheme="minorHAnsi" w:hAnsiTheme="minorHAnsi" w:cstheme="minorHAnsi"/>
          <w:b/>
          <w:color w:val="000000"/>
        </w:rPr>
      </w:pPr>
      <w:r w:rsidRPr="00962DAF">
        <w:rPr>
          <w:rFonts w:eastAsia="Arial" w:asciiTheme="minorHAnsi" w:hAnsiTheme="minorHAnsi" w:cstheme="minorHAnsi"/>
          <w:b/>
          <w:color w:val="000000"/>
        </w:rPr>
        <w:t>prostředí bezpečné, respektující, inspirativní</w:t>
      </w:r>
    </w:p>
    <w:p w:rsidRPr="00962DAF" w:rsidR="0006541F" w:rsidP="3F696784" w:rsidRDefault="418FC005" w14:paraId="7A99CC2E" w14:textId="0216A24D">
      <w:pPr>
        <w:numPr>
          <w:ilvl w:val="0"/>
          <w:numId w:val="24"/>
        </w:numPr>
        <w:pBdr>
          <w:top w:val="nil"/>
          <w:left w:val="nil"/>
          <w:bottom w:val="nil"/>
          <w:right w:val="nil"/>
          <w:between w:val="nil"/>
        </w:pBdr>
        <w:spacing w:after="120" w:line="360" w:lineRule="auto"/>
        <w:ind w:firstLine="272"/>
        <w:contextualSpacing/>
        <w:jc w:val="both"/>
        <w:rPr>
          <w:rFonts w:eastAsia="Arial" w:asciiTheme="minorHAnsi" w:hAnsiTheme="minorHAnsi" w:cstheme="minorBidi"/>
          <w:color w:val="000000"/>
        </w:rPr>
      </w:pPr>
      <w:r w:rsidRPr="3F696784">
        <w:rPr>
          <w:rFonts w:eastAsia="Arial" w:asciiTheme="minorHAnsi" w:hAnsiTheme="minorHAnsi" w:cstheme="minorBidi"/>
          <w:b/>
          <w:bCs/>
          <w:color w:val="000000" w:themeColor="text1"/>
        </w:rPr>
        <w:t>připravenost na individuální potřeby jedince a rovný přístup ke vzdělání</w:t>
      </w:r>
    </w:p>
    <w:p w:rsidRPr="00BC75AC" w:rsidR="0006541F" w:rsidP="00086B54" w:rsidRDefault="0006541F" w14:paraId="793B08A1" w14:textId="77777777">
      <w:pPr>
        <w:pBdr>
          <w:top w:val="nil"/>
          <w:left w:val="nil"/>
          <w:bottom w:val="nil"/>
          <w:right w:val="nil"/>
          <w:between w:val="nil"/>
        </w:pBdr>
        <w:spacing w:after="0" w:line="360" w:lineRule="auto"/>
        <w:jc w:val="both"/>
        <w:rPr>
          <w:rFonts w:eastAsia="Arial" w:asciiTheme="minorHAnsi" w:hAnsiTheme="minorHAnsi" w:cstheme="minorHAnsi"/>
          <w:color w:val="000000"/>
        </w:rPr>
      </w:pPr>
    </w:p>
    <w:p w:rsidRPr="00BC75AC" w:rsidR="0006541F" w:rsidP="00086B54" w:rsidRDefault="00A35E7E" w14:paraId="68C6F582" w14:textId="77777777">
      <w:pPr>
        <w:pBdr>
          <w:top w:val="nil"/>
          <w:left w:val="nil"/>
          <w:bottom w:val="nil"/>
          <w:right w:val="nil"/>
          <w:between w:val="nil"/>
        </w:pBdr>
        <w:spacing w:after="120" w:line="360" w:lineRule="auto"/>
        <w:ind w:firstLine="284"/>
        <w:contextualSpacing/>
        <w:jc w:val="both"/>
        <w:rPr>
          <w:rFonts w:eastAsia="Arial" w:asciiTheme="minorHAnsi" w:hAnsiTheme="minorHAnsi" w:cstheme="minorHAnsi"/>
          <w:color w:val="000000"/>
        </w:rPr>
      </w:pPr>
      <w:r w:rsidRPr="00BC75AC">
        <w:rPr>
          <w:rFonts w:eastAsia="Arial" w:asciiTheme="minorHAnsi" w:hAnsiTheme="minorHAnsi" w:cstheme="minorHAnsi"/>
          <w:color w:val="000000"/>
        </w:rPr>
        <w:t>Ve škole jsme schopni zabezpečit výuku nejen žáků se speciálními vzdělávacími potřebami, ale také žáků s mimořádným nadáním.</w:t>
      </w:r>
    </w:p>
    <w:p w:rsidRPr="00BC75AC" w:rsidR="00D13F15" w:rsidP="0083342B" w:rsidRDefault="00A35E7E" w14:paraId="25028553" w14:textId="69ADC43F">
      <w:pPr>
        <w:pBdr>
          <w:top w:val="nil"/>
          <w:left w:val="nil"/>
          <w:bottom w:val="nil"/>
          <w:right w:val="nil"/>
          <w:between w:val="nil"/>
        </w:pBdr>
        <w:spacing w:after="120" w:line="360" w:lineRule="auto"/>
        <w:ind w:firstLine="284"/>
        <w:contextualSpacing/>
        <w:jc w:val="both"/>
        <w:rPr>
          <w:rFonts w:eastAsia="Arial" w:asciiTheme="minorHAnsi" w:hAnsiTheme="minorHAnsi" w:cstheme="minorHAnsi"/>
          <w:color w:val="000000"/>
        </w:rPr>
      </w:pPr>
      <w:r w:rsidRPr="00BC75AC">
        <w:rPr>
          <w:rFonts w:eastAsia="Arial" w:asciiTheme="minorHAnsi" w:hAnsiTheme="minorHAnsi" w:cstheme="minorHAnsi"/>
          <w:color w:val="000000"/>
        </w:rPr>
        <w:lastRenderedPageBreak/>
        <w:t xml:space="preserve">Všechny osoby v ZŠ </w:t>
      </w:r>
      <w:r w:rsidRPr="00BC75AC">
        <w:rPr>
          <w:rFonts w:eastAsia="Arial" w:asciiTheme="minorHAnsi" w:hAnsiTheme="minorHAnsi" w:cstheme="minorHAnsi"/>
        </w:rPr>
        <w:t>Labyrint Lhota</w:t>
      </w:r>
      <w:r w:rsidRPr="00BC75AC">
        <w:rPr>
          <w:rFonts w:eastAsia="Arial" w:asciiTheme="minorHAnsi" w:hAnsiTheme="minorHAnsi" w:cstheme="minorHAnsi"/>
          <w:color w:val="000000"/>
        </w:rPr>
        <w:t xml:space="preserve"> jsou spoluzodpovědné za společné blaho. Svým jednáním přispívají k zachování atmosféry svobody, respektu, spravedlnosti, důvěry a pořádku, které jsou podstatou školního života.</w:t>
      </w:r>
    </w:p>
    <w:p w:rsidRPr="00BC75AC" w:rsidR="0006541F" w:rsidP="001E5A36" w:rsidRDefault="00A35E7E" w14:paraId="28668FF2" w14:textId="77777777">
      <w:pPr>
        <w:pStyle w:val="Nadpis2"/>
      </w:pPr>
      <w:bookmarkStart w:name="_Toc161087098" w:id="7"/>
      <w:r w:rsidRPr="00BC75AC">
        <w:t>Východiska pedagogické koncepce</w:t>
      </w:r>
      <w:bookmarkEnd w:id="7"/>
    </w:p>
    <w:p w:rsidR="29745820" w:rsidP="5F400884" w:rsidRDefault="29745820" w14:paraId="681A2294" w14:textId="1E478000">
      <w:pPr>
        <w:pBdr>
          <w:top w:val="nil"/>
          <w:left w:val="nil"/>
          <w:bottom w:val="nil"/>
          <w:right w:val="nil"/>
          <w:between w:val="nil"/>
        </w:pBdr>
        <w:spacing w:after="0" w:line="360" w:lineRule="auto"/>
        <w:jc w:val="both"/>
        <w:rPr>
          <w:rFonts w:eastAsia="Arial" w:asciiTheme="minorHAnsi" w:hAnsiTheme="minorHAnsi" w:cstheme="minorBidi"/>
          <w:color w:val="000000" w:themeColor="text1"/>
        </w:rPr>
      </w:pPr>
      <w:r w:rsidRPr="5F400884">
        <w:rPr>
          <w:rFonts w:eastAsia="Arial" w:asciiTheme="minorHAnsi" w:hAnsiTheme="minorHAnsi" w:cstheme="minorBidi"/>
          <w:color w:val="000000" w:themeColor="text1"/>
        </w:rPr>
        <w:t xml:space="preserve">Klíčová východiska pedagogické koncepce ZŠ </w:t>
      </w:r>
      <w:r w:rsidRPr="5F400884" w:rsidR="266E68C6">
        <w:rPr>
          <w:rFonts w:eastAsia="Arial" w:asciiTheme="minorHAnsi" w:hAnsiTheme="minorHAnsi" w:cstheme="minorBidi"/>
        </w:rPr>
        <w:t>Labyrint</w:t>
      </w:r>
      <w:r w:rsidRPr="5F400884" w:rsidR="614BED0F">
        <w:rPr>
          <w:rFonts w:eastAsia="Arial" w:asciiTheme="minorHAnsi" w:hAnsiTheme="minorHAnsi" w:cstheme="minorBidi"/>
        </w:rPr>
        <w:t xml:space="preserve"> </w:t>
      </w:r>
      <w:r w:rsidRPr="5F400884" w:rsidR="614BED0F">
        <w:rPr>
          <w:rFonts w:asciiTheme="minorHAnsi" w:hAnsiTheme="minorHAnsi" w:cstheme="minorBidi"/>
        </w:rPr>
        <w:t>–</w:t>
      </w:r>
      <w:r w:rsidRPr="5F400884" w:rsidR="266E68C6">
        <w:rPr>
          <w:rFonts w:eastAsia="Arial" w:asciiTheme="minorHAnsi" w:hAnsiTheme="minorHAnsi" w:cstheme="minorBidi"/>
        </w:rPr>
        <w:t xml:space="preserve"> </w:t>
      </w:r>
      <w:r w:rsidRPr="5F400884" w:rsidR="078A25C9">
        <w:rPr>
          <w:rFonts w:eastAsia="Arial" w:asciiTheme="minorHAnsi" w:hAnsiTheme="minorHAnsi" w:cstheme="minorBidi"/>
        </w:rPr>
        <w:t>Třinec</w:t>
      </w:r>
      <w:r w:rsidRPr="5F400884">
        <w:rPr>
          <w:rFonts w:eastAsia="Arial" w:asciiTheme="minorHAnsi" w:hAnsiTheme="minorHAnsi" w:cstheme="minorBidi"/>
          <w:color w:val="000000" w:themeColor="text1"/>
        </w:rPr>
        <w:t>:</w:t>
      </w:r>
    </w:p>
    <w:p w:rsidRPr="00962DAF" w:rsidR="0006541F" w:rsidP="00024B4D" w:rsidRDefault="00A35E7E" w14:paraId="7ADA56C4" w14:textId="77777777">
      <w:pPr>
        <w:numPr>
          <w:ilvl w:val="0"/>
          <w:numId w:val="25"/>
        </w:numPr>
        <w:pBdr>
          <w:top w:val="nil"/>
          <w:left w:val="nil"/>
          <w:bottom w:val="nil"/>
          <w:right w:val="nil"/>
          <w:between w:val="nil"/>
        </w:pBdr>
        <w:spacing w:after="0" w:line="360" w:lineRule="auto"/>
        <w:ind w:firstLine="273"/>
        <w:jc w:val="both"/>
        <w:rPr>
          <w:rFonts w:eastAsia="Arial" w:asciiTheme="minorHAnsi" w:hAnsiTheme="minorHAnsi" w:cstheme="minorHAnsi"/>
          <w:b/>
          <w:color w:val="000000"/>
        </w:rPr>
      </w:pPr>
      <w:r w:rsidRPr="00962DAF">
        <w:rPr>
          <w:rFonts w:eastAsia="Arial" w:asciiTheme="minorHAnsi" w:hAnsiTheme="minorHAnsi" w:cstheme="minorHAnsi"/>
          <w:b/>
          <w:color w:val="000000"/>
        </w:rPr>
        <w:t>učení v souvislostech</w:t>
      </w:r>
    </w:p>
    <w:p w:rsidRPr="00962DAF" w:rsidR="0006541F" w:rsidP="00024B4D" w:rsidRDefault="00A35E7E" w14:paraId="253F8B6D" w14:textId="77777777">
      <w:pPr>
        <w:numPr>
          <w:ilvl w:val="0"/>
          <w:numId w:val="25"/>
        </w:numPr>
        <w:pBdr>
          <w:top w:val="nil"/>
          <w:left w:val="nil"/>
          <w:bottom w:val="nil"/>
          <w:right w:val="nil"/>
          <w:between w:val="nil"/>
        </w:pBdr>
        <w:spacing w:after="0" w:line="360" w:lineRule="auto"/>
        <w:ind w:firstLine="273"/>
        <w:jc w:val="both"/>
        <w:rPr>
          <w:rFonts w:eastAsia="Arial" w:asciiTheme="minorHAnsi" w:hAnsiTheme="minorHAnsi" w:cstheme="minorHAnsi"/>
          <w:b/>
          <w:color w:val="000000"/>
        </w:rPr>
      </w:pPr>
      <w:r w:rsidRPr="00962DAF">
        <w:rPr>
          <w:rFonts w:eastAsia="Arial" w:asciiTheme="minorHAnsi" w:hAnsiTheme="minorHAnsi" w:cstheme="minorHAnsi"/>
          <w:b/>
          <w:color w:val="000000"/>
        </w:rPr>
        <w:t>celkový rozvoj osobnosti</w:t>
      </w:r>
    </w:p>
    <w:p w:rsidRPr="00962DAF" w:rsidR="0006541F" w:rsidP="00024B4D" w:rsidRDefault="00A35E7E" w14:paraId="11D48F92" w14:textId="77777777">
      <w:pPr>
        <w:numPr>
          <w:ilvl w:val="0"/>
          <w:numId w:val="25"/>
        </w:numPr>
        <w:pBdr>
          <w:top w:val="nil"/>
          <w:left w:val="nil"/>
          <w:bottom w:val="nil"/>
          <w:right w:val="nil"/>
          <w:between w:val="nil"/>
        </w:pBdr>
        <w:spacing w:after="0" w:line="360" w:lineRule="auto"/>
        <w:ind w:firstLine="273"/>
        <w:jc w:val="both"/>
        <w:rPr>
          <w:rFonts w:eastAsia="Arial" w:asciiTheme="minorHAnsi" w:hAnsiTheme="minorHAnsi" w:cstheme="minorHAnsi"/>
          <w:b/>
          <w:color w:val="000000"/>
        </w:rPr>
      </w:pPr>
      <w:r w:rsidRPr="00962DAF">
        <w:rPr>
          <w:rFonts w:eastAsia="Arial" w:asciiTheme="minorHAnsi" w:hAnsiTheme="minorHAnsi" w:cstheme="minorHAnsi"/>
          <w:b/>
          <w:color w:val="000000"/>
        </w:rPr>
        <w:t>pedagog inspirací</w:t>
      </w:r>
    </w:p>
    <w:p w:rsidR="29745820" w:rsidP="5F400884" w:rsidRDefault="29745820" w14:paraId="57F2233B" w14:textId="71BC5860">
      <w:pPr>
        <w:numPr>
          <w:ilvl w:val="0"/>
          <w:numId w:val="25"/>
        </w:numPr>
        <w:pBdr>
          <w:top w:val="nil"/>
          <w:left w:val="nil"/>
          <w:bottom w:val="nil"/>
          <w:right w:val="nil"/>
          <w:between w:val="nil"/>
        </w:pBdr>
        <w:spacing w:after="0" w:line="360" w:lineRule="auto"/>
        <w:ind w:firstLine="273"/>
        <w:jc w:val="both"/>
        <w:rPr>
          <w:rFonts w:eastAsia="Arial" w:asciiTheme="minorHAnsi" w:hAnsiTheme="minorHAnsi" w:cstheme="minorBidi"/>
          <w:b/>
          <w:bCs/>
          <w:color w:val="000000" w:themeColor="text1"/>
        </w:rPr>
      </w:pPr>
      <w:r w:rsidRPr="5F400884">
        <w:rPr>
          <w:rFonts w:eastAsia="Arial" w:asciiTheme="minorHAnsi" w:hAnsiTheme="minorHAnsi" w:cstheme="minorBidi"/>
          <w:b/>
          <w:bCs/>
          <w:color w:val="000000" w:themeColor="text1"/>
        </w:rPr>
        <w:t>rovný přístup ke vzdělání</w:t>
      </w:r>
    </w:p>
    <w:p w:rsidRPr="00BC75AC" w:rsidR="0006541F" w:rsidP="001E5A36" w:rsidRDefault="00A35E7E" w14:paraId="0F1B1040" w14:textId="77777777">
      <w:pPr>
        <w:pStyle w:val="Nadpis3"/>
      </w:pPr>
      <w:bookmarkStart w:name="_heading=h.2et92p0" w:colFirst="0" w:colLast="0" w:id="8"/>
      <w:bookmarkStart w:name="_Toc161087099" w:id="9"/>
      <w:bookmarkEnd w:id="8"/>
      <w:r w:rsidRPr="00BC75AC">
        <w:t>Učení v souvislostech</w:t>
      </w:r>
      <w:bookmarkEnd w:id="9"/>
    </w:p>
    <w:p w:rsidRPr="00BC75AC" w:rsidR="0006541F" w:rsidP="009949D7" w:rsidRDefault="00A35E7E" w14:paraId="1C4B2C1D" w14:textId="77777777">
      <w:pPr>
        <w:pBdr>
          <w:top w:val="nil"/>
          <w:left w:val="nil"/>
          <w:bottom w:val="nil"/>
          <w:right w:val="nil"/>
          <w:between w:val="nil"/>
        </w:pBdr>
        <w:spacing w:after="120" w:line="360" w:lineRule="auto"/>
        <w:jc w:val="both"/>
        <w:rPr>
          <w:rFonts w:eastAsia="Arial" w:asciiTheme="minorHAnsi" w:hAnsiTheme="minorHAnsi" w:cstheme="minorHAnsi"/>
          <w:color w:val="000000"/>
          <w:sz w:val="24"/>
          <w:szCs w:val="24"/>
        </w:rPr>
      </w:pPr>
      <w:r w:rsidRPr="00BC75AC">
        <w:rPr>
          <w:rFonts w:eastAsia="Arial" w:asciiTheme="minorHAnsi" w:hAnsiTheme="minorHAnsi" w:cstheme="minorHAnsi"/>
          <w:color w:val="000000"/>
        </w:rPr>
        <w:t>Našim cílem je, aby učení děti bavilo, naplňovalo je, dávalo jim smysl a nabyté poznatky jim pomáhaly lépe pochopit současný svět.</w:t>
      </w:r>
    </w:p>
    <w:p w:rsidRPr="00BC75AC" w:rsidR="0006541F" w:rsidP="009949D7" w:rsidRDefault="00A35E7E" w14:paraId="0AE8053E" w14:textId="1D57A3C5">
      <w:pPr>
        <w:pBdr>
          <w:top w:val="nil"/>
          <w:left w:val="nil"/>
          <w:bottom w:val="nil"/>
          <w:right w:val="nil"/>
          <w:between w:val="nil"/>
        </w:pBdr>
        <w:spacing w:after="120" w:line="360" w:lineRule="auto"/>
        <w:ind w:firstLine="284"/>
        <w:jc w:val="both"/>
        <w:rPr>
          <w:rFonts w:eastAsia="Arial" w:asciiTheme="minorHAnsi" w:hAnsiTheme="minorHAnsi" w:cstheme="minorHAnsi"/>
          <w:color w:val="000000"/>
        </w:rPr>
      </w:pPr>
      <w:r w:rsidRPr="00BC75AC">
        <w:rPr>
          <w:rFonts w:eastAsia="Arial" w:asciiTheme="minorHAnsi" w:hAnsiTheme="minorHAnsi" w:cstheme="minorHAnsi"/>
          <w:color w:val="000000"/>
        </w:rPr>
        <w:t>Jak naplníme:</w:t>
      </w:r>
    </w:p>
    <w:p w:rsidRPr="00BC75AC" w:rsidR="0006541F" w:rsidP="00024B4D" w:rsidRDefault="00A35E7E" w14:paraId="021DD18D" w14:textId="6B246AB2">
      <w:pPr>
        <w:numPr>
          <w:ilvl w:val="0"/>
          <w:numId w:val="26"/>
        </w:numPr>
        <w:pBdr>
          <w:top w:val="nil"/>
          <w:left w:val="nil"/>
          <w:bottom w:val="nil"/>
          <w:right w:val="nil"/>
          <w:between w:val="nil"/>
        </w:pBdr>
        <w:spacing w:after="0" w:line="360" w:lineRule="auto"/>
        <w:ind w:firstLine="273"/>
        <w:jc w:val="both"/>
        <w:rPr>
          <w:rFonts w:eastAsia="Arial" w:asciiTheme="minorHAnsi" w:hAnsiTheme="minorHAnsi" w:cstheme="minorHAnsi"/>
          <w:b/>
          <w:color w:val="000000"/>
        </w:rPr>
      </w:pPr>
      <w:r w:rsidRPr="00BC75AC">
        <w:rPr>
          <w:rFonts w:eastAsia="Arial" w:asciiTheme="minorHAnsi" w:hAnsiTheme="minorHAnsi" w:cstheme="minorHAnsi"/>
          <w:b/>
          <w:color w:val="000000"/>
        </w:rPr>
        <w:t>učivo integrujeme do tematických celků</w:t>
      </w:r>
    </w:p>
    <w:p w:rsidRPr="00BC75AC" w:rsidR="0006541F" w:rsidP="00024B4D" w:rsidRDefault="00A35E7E" w14:paraId="4CFCC046" w14:textId="77777777">
      <w:pPr>
        <w:numPr>
          <w:ilvl w:val="0"/>
          <w:numId w:val="26"/>
        </w:numPr>
        <w:pBdr>
          <w:top w:val="nil"/>
          <w:left w:val="nil"/>
          <w:bottom w:val="nil"/>
          <w:right w:val="nil"/>
          <w:between w:val="nil"/>
        </w:pBdr>
        <w:spacing w:after="0" w:line="360" w:lineRule="auto"/>
        <w:ind w:firstLine="273"/>
        <w:jc w:val="both"/>
        <w:rPr>
          <w:rFonts w:eastAsia="Arial" w:asciiTheme="minorHAnsi" w:hAnsiTheme="minorHAnsi" w:cstheme="minorHAnsi"/>
          <w:b/>
          <w:color w:val="000000"/>
        </w:rPr>
      </w:pPr>
      <w:r w:rsidRPr="00BC75AC">
        <w:rPr>
          <w:rFonts w:eastAsia="Arial" w:asciiTheme="minorHAnsi" w:hAnsiTheme="minorHAnsi" w:cstheme="minorHAnsi"/>
          <w:b/>
          <w:color w:val="000000"/>
        </w:rPr>
        <w:t>napříč třídami probíhá projektová výuka</w:t>
      </w:r>
    </w:p>
    <w:p w:rsidRPr="00BC75AC" w:rsidR="0006541F" w:rsidP="3F696784" w:rsidRDefault="29745820" w14:paraId="17692429" w14:textId="3F9F0EDF">
      <w:pPr>
        <w:numPr>
          <w:ilvl w:val="0"/>
          <w:numId w:val="26"/>
        </w:numPr>
        <w:pBdr>
          <w:top w:val="nil"/>
          <w:left w:val="nil"/>
          <w:bottom w:val="nil"/>
          <w:right w:val="nil"/>
          <w:between w:val="nil"/>
        </w:pBdr>
        <w:spacing w:after="0" w:line="360" w:lineRule="auto"/>
        <w:ind w:firstLine="273"/>
        <w:jc w:val="both"/>
        <w:rPr>
          <w:rFonts w:eastAsia="Arial" w:asciiTheme="minorHAnsi" w:hAnsiTheme="minorHAnsi" w:cstheme="minorBidi"/>
          <w:b/>
          <w:bCs/>
          <w:color w:val="000000"/>
        </w:rPr>
      </w:pPr>
      <w:r w:rsidRPr="3F696784">
        <w:rPr>
          <w:rFonts w:eastAsia="Arial" w:asciiTheme="minorHAnsi" w:hAnsiTheme="minorHAnsi" w:cstheme="minorBidi"/>
          <w:b/>
          <w:bCs/>
          <w:color w:val="000000" w:themeColor="text1"/>
        </w:rPr>
        <w:t>propojení s přirozeným životem a také koloběhem roku</w:t>
      </w:r>
    </w:p>
    <w:p w:rsidR="3BF4310F" w:rsidP="3F696784" w:rsidRDefault="485D10E8" w14:paraId="18FCAF3E" w14:textId="58FE9EC7">
      <w:pPr>
        <w:numPr>
          <w:ilvl w:val="0"/>
          <w:numId w:val="26"/>
        </w:numPr>
        <w:pBdr>
          <w:top w:val="nil"/>
          <w:left w:val="nil"/>
          <w:bottom w:val="nil"/>
          <w:right w:val="nil"/>
          <w:between w:val="nil"/>
        </w:pBdr>
        <w:spacing w:after="0" w:line="360" w:lineRule="auto"/>
        <w:ind w:firstLine="273"/>
        <w:jc w:val="both"/>
        <w:rPr>
          <w:rFonts w:eastAsia="Arial" w:asciiTheme="minorHAnsi" w:hAnsiTheme="minorHAnsi" w:cstheme="minorBidi"/>
          <w:b/>
          <w:bCs/>
          <w:color w:val="000000" w:themeColor="text1"/>
        </w:rPr>
      </w:pPr>
      <w:r w:rsidRPr="3F696784">
        <w:rPr>
          <w:rFonts w:eastAsia="Arial" w:asciiTheme="minorHAnsi" w:hAnsiTheme="minorHAnsi" w:cstheme="minorBidi"/>
          <w:b/>
          <w:bCs/>
          <w:color w:val="000000" w:themeColor="text1"/>
        </w:rPr>
        <w:t>m</w:t>
      </w:r>
      <w:r w:rsidRPr="3F696784" w:rsidR="3BF4310F">
        <w:rPr>
          <w:rFonts w:eastAsia="Arial" w:asciiTheme="minorHAnsi" w:hAnsiTheme="minorHAnsi" w:cstheme="minorBidi"/>
          <w:b/>
          <w:bCs/>
          <w:color w:val="000000" w:themeColor="text1"/>
        </w:rPr>
        <w:t>ezipředmětové vazby</w:t>
      </w:r>
    </w:p>
    <w:p w:rsidRPr="00BC75AC" w:rsidR="0006541F" w:rsidP="001E5A36" w:rsidRDefault="00A35E7E" w14:paraId="1DC2608B" w14:textId="77777777">
      <w:pPr>
        <w:pStyle w:val="Nadpis3"/>
      </w:pPr>
      <w:bookmarkStart w:name="_heading=h.tyjcwt" w:colFirst="0" w:colLast="0" w:id="10"/>
      <w:bookmarkStart w:name="_Toc161087100" w:id="11"/>
      <w:bookmarkEnd w:id="10"/>
      <w:r w:rsidRPr="00BC75AC">
        <w:t>Celkový rozvoj osobnosti</w:t>
      </w:r>
      <w:bookmarkEnd w:id="11"/>
    </w:p>
    <w:p w:rsidRPr="00BC75AC" w:rsidR="0006541F" w:rsidP="001E7E2D" w:rsidRDefault="00A35E7E" w14:paraId="44FE7742" w14:textId="77777777">
      <w:pPr>
        <w:pBdr>
          <w:top w:val="nil"/>
          <w:left w:val="nil"/>
          <w:bottom w:val="nil"/>
          <w:right w:val="nil"/>
          <w:between w:val="nil"/>
        </w:pBdr>
        <w:spacing w:after="120" w:line="360" w:lineRule="auto"/>
        <w:jc w:val="both"/>
        <w:rPr>
          <w:rFonts w:eastAsia="Arial" w:asciiTheme="minorHAnsi" w:hAnsiTheme="minorHAnsi" w:cstheme="minorHAnsi"/>
          <w:color w:val="000000"/>
        </w:rPr>
      </w:pPr>
      <w:r w:rsidRPr="00BC75AC">
        <w:rPr>
          <w:rFonts w:eastAsia="Arial" w:asciiTheme="minorHAnsi" w:hAnsiTheme="minorHAnsi" w:cstheme="minorHAnsi"/>
          <w:color w:val="000000"/>
        </w:rPr>
        <w:t xml:space="preserve">Usilujeme o to, aby absolvent školy byl vzdělanou a empatickou osobností, která si je vědoma své hodnoty a svých kvalit. Zkušenosti a dovednosti jsou pro nás stejně významné jako informace a vědomosti. Snažíme se podporovat a rozvíjet sociální i manuální dovednosti, kritické myšlení, logiku, spolupráci, umělecké vyjádření, aj. Vzdělávání může probíhat </w:t>
      </w:r>
      <w:r w:rsidRPr="00BC75AC">
        <w:rPr>
          <w:rFonts w:eastAsia="Arial" w:asciiTheme="minorHAnsi" w:hAnsiTheme="minorHAnsi" w:cstheme="minorHAnsi"/>
        </w:rPr>
        <w:t>také</w:t>
      </w:r>
      <w:r w:rsidRPr="00BC75AC">
        <w:rPr>
          <w:rFonts w:eastAsia="Arial" w:asciiTheme="minorHAnsi" w:hAnsiTheme="minorHAnsi" w:cstheme="minorHAnsi"/>
          <w:color w:val="000000"/>
        </w:rPr>
        <w:t xml:space="preserve"> v lese, ve městě, ve firmě, nebo na výstavě či v divadle. Děti tak získají mnoho znalostí o fungování našeho světa všemi smysly.</w:t>
      </w:r>
    </w:p>
    <w:p w:rsidRPr="00BC75AC" w:rsidR="0006541F" w:rsidP="001E7E2D" w:rsidRDefault="00A35E7E" w14:paraId="243A6613" w14:textId="77777777">
      <w:pPr>
        <w:pBdr>
          <w:top w:val="nil"/>
          <w:left w:val="nil"/>
          <w:bottom w:val="nil"/>
          <w:right w:val="nil"/>
          <w:between w:val="nil"/>
        </w:pBdr>
        <w:spacing w:after="120" w:line="360" w:lineRule="auto"/>
        <w:ind w:firstLine="284"/>
        <w:jc w:val="both"/>
        <w:rPr>
          <w:rFonts w:eastAsia="Arial" w:asciiTheme="minorHAnsi" w:hAnsiTheme="minorHAnsi" w:cstheme="minorHAnsi"/>
          <w:color w:val="000000"/>
          <w:sz w:val="24"/>
          <w:szCs w:val="24"/>
        </w:rPr>
      </w:pPr>
      <w:r w:rsidRPr="00BC75AC">
        <w:rPr>
          <w:rFonts w:eastAsia="Arial" w:asciiTheme="minorHAnsi" w:hAnsiTheme="minorHAnsi" w:cstheme="minorHAnsi"/>
          <w:color w:val="000000"/>
        </w:rPr>
        <w:t>Jak naplníme:</w:t>
      </w:r>
    </w:p>
    <w:p w:rsidRPr="00BC75AC" w:rsidR="0006541F" w:rsidP="3F696784" w:rsidRDefault="418FC005" w14:paraId="6F6AB4E6" w14:textId="65C3D186">
      <w:pPr>
        <w:numPr>
          <w:ilvl w:val="0"/>
          <w:numId w:val="27"/>
        </w:numPr>
        <w:pBdr>
          <w:top w:val="nil"/>
          <w:left w:val="nil"/>
          <w:bottom w:val="nil"/>
          <w:right w:val="nil"/>
          <w:between w:val="nil"/>
        </w:pBdr>
        <w:spacing w:after="0" w:line="360" w:lineRule="auto"/>
        <w:ind w:firstLine="272"/>
        <w:jc w:val="both"/>
        <w:rPr>
          <w:rFonts w:eastAsia="Arial" w:asciiTheme="minorHAnsi" w:hAnsiTheme="minorHAnsi" w:cstheme="minorBidi"/>
          <w:b/>
          <w:bCs/>
          <w:color w:val="000000"/>
          <w:sz w:val="24"/>
          <w:szCs w:val="24"/>
        </w:rPr>
      </w:pPr>
      <w:r w:rsidRPr="3F696784">
        <w:rPr>
          <w:rFonts w:eastAsia="Arial" w:asciiTheme="minorHAnsi" w:hAnsiTheme="minorHAnsi" w:cstheme="minorBidi"/>
          <w:b/>
          <w:bCs/>
          <w:color w:val="000000" w:themeColor="text1"/>
        </w:rPr>
        <w:t>individuální přístup</w:t>
      </w:r>
      <w:r w:rsidRPr="3F696784" w:rsidR="00A35E7E">
        <w:rPr>
          <w:rFonts w:eastAsia="Arial" w:asciiTheme="minorHAnsi" w:hAnsiTheme="minorHAnsi" w:cstheme="minorBidi"/>
          <w:b/>
          <w:bCs/>
          <w:color w:val="000000" w:themeColor="text1"/>
        </w:rPr>
        <w:t xml:space="preserve"> </w:t>
      </w:r>
    </w:p>
    <w:p w:rsidRPr="00BC75AC" w:rsidR="0006541F" w:rsidP="001863E4" w:rsidRDefault="00A35E7E" w14:paraId="6BAADF20" w14:textId="77777777">
      <w:pPr>
        <w:numPr>
          <w:ilvl w:val="0"/>
          <w:numId w:val="27"/>
        </w:numPr>
        <w:pBdr>
          <w:top w:val="nil"/>
          <w:left w:val="nil"/>
          <w:bottom w:val="nil"/>
          <w:right w:val="nil"/>
          <w:between w:val="nil"/>
        </w:pBdr>
        <w:spacing w:after="0" w:line="360" w:lineRule="auto"/>
        <w:ind w:firstLine="272"/>
        <w:jc w:val="both"/>
        <w:rPr>
          <w:rFonts w:eastAsia="Arial" w:asciiTheme="minorHAnsi" w:hAnsiTheme="minorHAnsi" w:cstheme="minorHAnsi"/>
          <w:b/>
          <w:color w:val="000000"/>
          <w:sz w:val="24"/>
          <w:szCs w:val="24"/>
        </w:rPr>
      </w:pPr>
      <w:r w:rsidRPr="00BC75AC">
        <w:rPr>
          <w:rFonts w:eastAsia="Arial" w:asciiTheme="minorHAnsi" w:hAnsiTheme="minorHAnsi" w:cstheme="minorHAnsi"/>
          <w:b/>
          <w:color w:val="000000"/>
        </w:rPr>
        <w:t>kreativní učení</w:t>
      </w:r>
    </w:p>
    <w:p w:rsidRPr="00BC75AC" w:rsidR="0006541F" w:rsidP="001863E4" w:rsidRDefault="00A35E7E" w14:paraId="153ECD55" w14:textId="77777777">
      <w:pPr>
        <w:numPr>
          <w:ilvl w:val="0"/>
          <w:numId w:val="27"/>
        </w:numPr>
        <w:pBdr>
          <w:top w:val="nil"/>
          <w:left w:val="nil"/>
          <w:bottom w:val="nil"/>
          <w:right w:val="nil"/>
          <w:between w:val="nil"/>
        </w:pBdr>
        <w:spacing w:after="0" w:line="360" w:lineRule="auto"/>
        <w:ind w:firstLine="272"/>
        <w:jc w:val="both"/>
        <w:rPr>
          <w:rFonts w:eastAsia="Arial" w:asciiTheme="minorHAnsi" w:hAnsiTheme="minorHAnsi" w:cstheme="minorHAnsi"/>
          <w:b/>
          <w:color w:val="000000"/>
          <w:sz w:val="24"/>
          <w:szCs w:val="24"/>
        </w:rPr>
      </w:pPr>
      <w:r w:rsidRPr="00BC75AC">
        <w:rPr>
          <w:rFonts w:eastAsia="Arial" w:asciiTheme="minorHAnsi" w:hAnsiTheme="minorHAnsi" w:cstheme="minorHAnsi"/>
          <w:b/>
          <w:color w:val="000000"/>
        </w:rPr>
        <w:t>škola jako prostředí participativní demokracie</w:t>
      </w:r>
    </w:p>
    <w:p w:rsidRPr="00BC75AC" w:rsidR="0006541F" w:rsidP="3F696784" w:rsidRDefault="418FC005" w14:paraId="2557EF5A" w14:textId="0340D679">
      <w:pPr>
        <w:numPr>
          <w:ilvl w:val="0"/>
          <w:numId w:val="27"/>
        </w:numPr>
        <w:pBdr>
          <w:top w:val="nil"/>
          <w:left w:val="nil"/>
          <w:bottom w:val="nil"/>
          <w:right w:val="nil"/>
          <w:between w:val="nil"/>
        </w:pBdr>
        <w:spacing w:after="0" w:line="360" w:lineRule="auto"/>
        <w:ind w:firstLine="272"/>
        <w:jc w:val="both"/>
        <w:rPr>
          <w:rFonts w:eastAsia="Arial" w:asciiTheme="minorHAnsi" w:hAnsiTheme="minorHAnsi" w:cstheme="minorBidi"/>
          <w:b/>
          <w:bCs/>
          <w:color w:val="000000"/>
        </w:rPr>
      </w:pPr>
      <w:r w:rsidRPr="3F696784">
        <w:rPr>
          <w:rFonts w:eastAsia="Arial" w:asciiTheme="minorHAnsi" w:hAnsiTheme="minorHAnsi" w:cstheme="minorBidi"/>
          <w:b/>
          <w:bCs/>
          <w:color w:val="000000" w:themeColor="text1"/>
        </w:rPr>
        <w:t>maximální využití přilehlého lesa a pobyt venku</w:t>
      </w:r>
    </w:p>
    <w:p w:rsidRPr="00BC75AC" w:rsidR="0006541F" w:rsidP="3F696784" w:rsidRDefault="29A4FE9C" w14:paraId="39860F63" w14:textId="31D64224">
      <w:pPr>
        <w:numPr>
          <w:ilvl w:val="0"/>
          <w:numId w:val="27"/>
        </w:numPr>
        <w:pBdr>
          <w:top w:val="nil"/>
          <w:left w:val="nil"/>
          <w:bottom w:val="nil"/>
          <w:right w:val="nil"/>
          <w:between w:val="nil"/>
        </w:pBdr>
        <w:spacing w:after="0" w:line="360" w:lineRule="auto"/>
        <w:ind w:firstLine="272"/>
        <w:jc w:val="both"/>
        <w:rPr>
          <w:rFonts w:eastAsia="Arial" w:asciiTheme="minorHAnsi" w:hAnsiTheme="minorHAnsi" w:cstheme="minorBidi"/>
          <w:b/>
          <w:bCs/>
          <w:color w:val="000000"/>
        </w:rPr>
      </w:pPr>
      <w:r w:rsidRPr="3F696784">
        <w:rPr>
          <w:rFonts w:eastAsia="Arial" w:asciiTheme="minorHAnsi" w:hAnsiTheme="minorHAnsi" w:cstheme="minorBidi"/>
          <w:b/>
          <w:bCs/>
          <w:color w:val="000000" w:themeColor="text1"/>
        </w:rPr>
        <w:t>hudba, zpěv, pohyb prolínající všemi činnostmi</w:t>
      </w:r>
    </w:p>
    <w:p w:rsidRPr="00BC75AC" w:rsidR="0006541F" w:rsidP="3F696784" w:rsidRDefault="29745820" w14:paraId="67090B93" w14:textId="1268EEC2">
      <w:pPr>
        <w:numPr>
          <w:ilvl w:val="0"/>
          <w:numId w:val="27"/>
        </w:numPr>
        <w:pBdr>
          <w:top w:val="nil"/>
          <w:left w:val="nil"/>
          <w:bottom w:val="nil"/>
          <w:right w:val="nil"/>
          <w:between w:val="nil"/>
        </w:pBdr>
        <w:spacing w:after="0" w:line="360" w:lineRule="auto"/>
        <w:ind w:firstLine="272"/>
        <w:jc w:val="both"/>
        <w:rPr>
          <w:rFonts w:eastAsia="Arial" w:asciiTheme="minorHAnsi" w:hAnsiTheme="minorHAnsi" w:cstheme="minorBidi"/>
          <w:b/>
          <w:bCs/>
          <w:color w:val="000000"/>
        </w:rPr>
      </w:pPr>
      <w:r w:rsidRPr="3F696784">
        <w:rPr>
          <w:rFonts w:eastAsia="Arial" w:asciiTheme="minorHAnsi" w:hAnsiTheme="minorHAnsi" w:cstheme="minorBidi"/>
          <w:b/>
          <w:bCs/>
          <w:color w:val="000000" w:themeColor="text1"/>
        </w:rPr>
        <w:t>zajištění mimoškolních aktivit</w:t>
      </w:r>
    </w:p>
    <w:p w:rsidRPr="00BC75AC" w:rsidR="0006541F" w:rsidP="001863E4" w:rsidRDefault="00A35E7E" w14:paraId="610DF299" w14:textId="77777777">
      <w:pPr>
        <w:numPr>
          <w:ilvl w:val="0"/>
          <w:numId w:val="27"/>
        </w:numPr>
        <w:pBdr>
          <w:top w:val="nil"/>
          <w:left w:val="nil"/>
          <w:bottom w:val="nil"/>
          <w:right w:val="nil"/>
          <w:between w:val="nil"/>
        </w:pBdr>
        <w:spacing w:after="0" w:line="360" w:lineRule="auto"/>
        <w:ind w:firstLine="272"/>
        <w:jc w:val="both"/>
        <w:rPr>
          <w:rFonts w:eastAsia="Arial" w:asciiTheme="minorHAnsi" w:hAnsiTheme="minorHAnsi" w:cstheme="minorHAnsi"/>
          <w:b/>
          <w:color w:val="000000"/>
          <w:sz w:val="24"/>
          <w:szCs w:val="24"/>
        </w:rPr>
      </w:pPr>
      <w:r w:rsidRPr="00BC75AC">
        <w:rPr>
          <w:rFonts w:eastAsia="Arial" w:asciiTheme="minorHAnsi" w:hAnsiTheme="minorHAnsi" w:cstheme="minorHAnsi"/>
          <w:b/>
          <w:color w:val="000000"/>
        </w:rPr>
        <w:t>pravidelné výlety do divadel, muzeí, exkurze</w:t>
      </w:r>
    </w:p>
    <w:p w:rsidRPr="00BC75AC" w:rsidR="001E7E2D" w:rsidRDefault="001E7E2D" w14:paraId="6656FFEF" w14:textId="77777777">
      <w:pPr>
        <w:pBdr>
          <w:top w:val="nil"/>
          <w:left w:val="nil"/>
          <w:bottom w:val="nil"/>
          <w:right w:val="nil"/>
          <w:between w:val="nil"/>
        </w:pBdr>
        <w:spacing w:after="0" w:line="360" w:lineRule="auto"/>
        <w:jc w:val="both"/>
        <w:rPr>
          <w:rFonts w:eastAsia="Arial" w:asciiTheme="minorHAnsi" w:hAnsiTheme="minorHAnsi" w:cstheme="minorHAnsi"/>
          <w:color w:val="000000"/>
        </w:rPr>
      </w:pPr>
    </w:p>
    <w:p w:rsidRPr="00BC75AC" w:rsidR="0006541F" w:rsidP="00213D35" w:rsidRDefault="00A35E7E" w14:paraId="55ECBAC4" w14:textId="77777777">
      <w:pPr>
        <w:pStyle w:val="Nadpis3"/>
        <w:rPr>
          <w:rFonts w:asciiTheme="minorHAnsi" w:hAnsiTheme="minorHAnsi" w:cstheme="minorHAnsi"/>
        </w:rPr>
      </w:pPr>
      <w:bookmarkStart w:name="_heading=h.3dy6vkm" w:colFirst="0" w:colLast="0" w:id="12"/>
      <w:bookmarkStart w:name="_Toc161087101" w:id="13"/>
      <w:bookmarkEnd w:id="12"/>
      <w:r w:rsidRPr="00BC75AC">
        <w:rPr>
          <w:rFonts w:asciiTheme="minorHAnsi" w:hAnsiTheme="minorHAnsi" w:cstheme="minorHAnsi"/>
        </w:rPr>
        <w:t>Pedagog inspirací</w:t>
      </w:r>
      <w:bookmarkEnd w:id="13"/>
    </w:p>
    <w:p w:rsidRPr="00BC75AC" w:rsidR="0006541F" w:rsidP="001E7E2D" w:rsidRDefault="00A35E7E" w14:paraId="75C5CEA3" w14:textId="77777777">
      <w:pPr>
        <w:pBdr>
          <w:top w:val="nil"/>
          <w:left w:val="nil"/>
          <w:bottom w:val="nil"/>
          <w:right w:val="nil"/>
          <w:between w:val="nil"/>
        </w:pBdr>
        <w:spacing w:after="120" w:line="360" w:lineRule="auto"/>
        <w:jc w:val="both"/>
        <w:rPr>
          <w:rFonts w:eastAsia="Arial" w:asciiTheme="minorHAnsi" w:hAnsiTheme="minorHAnsi" w:cstheme="minorHAnsi"/>
          <w:color w:val="000000"/>
        </w:rPr>
      </w:pPr>
      <w:r w:rsidRPr="00BC75AC">
        <w:rPr>
          <w:rFonts w:eastAsia="Arial" w:asciiTheme="minorHAnsi" w:hAnsiTheme="minorHAnsi" w:cstheme="minorHAnsi"/>
          <w:color w:val="000000"/>
        </w:rPr>
        <w:t>Máme kvalifikované a motivované pedagogy s entuziastickým přístupem ke svému poslání, kteří jsou si vědomi, že jejich chování, jednání a přístup k dětem je právě tím, co děti přebírají a napodobují ve svém životě. Je pro nás důležité je dostatečně finančně ohodnotit a poskytnout jim kvalitní personální zázemí a možnosti dalšího sebevzdělávání.</w:t>
      </w:r>
    </w:p>
    <w:p w:rsidRPr="00BC75AC" w:rsidR="0006541F" w:rsidP="001E7E2D" w:rsidRDefault="00A35E7E" w14:paraId="3670F26A" w14:textId="77777777">
      <w:pPr>
        <w:pBdr>
          <w:top w:val="nil"/>
          <w:left w:val="nil"/>
          <w:bottom w:val="nil"/>
          <w:right w:val="nil"/>
          <w:between w:val="nil"/>
        </w:pBdr>
        <w:spacing w:after="120" w:line="360" w:lineRule="auto"/>
        <w:ind w:firstLine="284"/>
        <w:jc w:val="both"/>
        <w:rPr>
          <w:rFonts w:eastAsia="Arial" w:asciiTheme="minorHAnsi" w:hAnsiTheme="minorHAnsi" w:cstheme="minorHAnsi"/>
          <w:color w:val="000000"/>
          <w:sz w:val="24"/>
          <w:szCs w:val="24"/>
        </w:rPr>
      </w:pPr>
      <w:r w:rsidRPr="00BC75AC">
        <w:rPr>
          <w:rFonts w:eastAsia="Arial" w:asciiTheme="minorHAnsi" w:hAnsiTheme="minorHAnsi" w:cstheme="minorHAnsi"/>
          <w:color w:val="000000"/>
        </w:rPr>
        <w:t>Jak naplníme:</w:t>
      </w:r>
    </w:p>
    <w:p w:rsidRPr="00BC75AC" w:rsidR="0006541F" w:rsidP="00024B4D" w:rsidRDefault="00A35E7E" w14:paraId="2610944B" w14:textId="77777777">
      <w:pPr>
        <w:numPr>
          <w:ilvl w:val="0"/>
          <w:numId w:val="28"/>
        </w:numPr>
        <w:pBdr>
          <w:top w:val="nil"/>
          <w:left w:val="nil"/>
          <w:bottom w:val="nil"/>
          <w:right w:val="nil"/>
          <w:between w:val="nil"/>
        </w:pBdr>
        <w:spacing w:after="0" w:line="360" w:lineRule="auto"/>
        <w:ind w:firstLine="273"/>
        <w:jc w:val="both"/>
        <w:rPr>
          <w:rFonts w:eastAsia="Arial" w:asciiTheme="minorHAnsi" w:hAnsiTheme="minorHAnsi" w:cstheme="minorHAnsi"/>
          <w:b/>
          <w:color w:val="000000"/>
        </w:rPr>
      </w:pPr>
      <w:r w:rsidRPr="00BC75AC">
        <w:rPr>
          <w:rFonts w:eastAsia="Arial" w:asciiTheme="minorHAnsi" w:hAnsiTheme="minorHAnsi" w:cstheme="minorHAnsi"/>
          <w:b/>
          <w:color w:val="000000"/>
        </w:rPr>
        <w:t>důraz na osobní rozvoj pedagoga</w:t>
      </w:r>
    </w:p>
    <w:p w:rsidRPr="00BC75AC" w:rsidR="0006541F" w:rsidP="00024B4D" w:rsidRDefault="00A35E7E" w14:paraId="6515B52B" w14:textId="77777777">
      <w:pPr>
        <w:numPr>
          <w:ilvl w:val="0"/>
          <w:numId w:val="28"/>
        </w:numPr>
        <w:pBdr>
          <w:top w:val="nil"/>
          <w:left w:val="nil"/>
          <w:bottom w:val="nil"/>
          <w:right w:val="nil"/>
          <w:between w:val="nil"/>
        </w:pBdr>
        <w:spacing w:after="0" w:line="360" w:lineRule="auto"/>
        <w:ind w:firstLine="273"/>
        <w:jc w:val="both"/>
        <w:rPr>
          <w:rFonts w:eastAsia="Arial" w:asciiTheme="minorHAnsi" w:hAnsiTheme="minorHAnsi" w:cstheme="minorHAnsi"/>
          <w:b/>
          <w:color w:val="000000"/>
        </w:rPr>
      </w:pPr>
      <w:r w:rsidRPr="00BC75AC">
        <w:rPr>
          <w:rFonts w:eastAsia="Arial" w:asciiTheme="minorHAnsi" w:hAnsiTheme="minorHAnsi" w:cstheme="minorHAnsi"/>
          <w:b/>
          <w:color w:val="000000"/>
        </w:rPr>
        <w:t>dostatek prostoru pro vlastní tvořivou činnost i odpočinek</w:t>
      </w:r>
    </w:p>
    <w:p w:rsidRPr="00BC75AC" w:rsidR="0006541F" w:rsidP="00024B4D" w:rsidRDefault="00A35E7E" w14:paraId="0CD42E1B" w14:textId="77777777">
      <w:pPr>
        <w:numPr>
          <w:ilvl w:val="0"/>
          <w:numId w:val="28"/>
        </w:numPr>
        <w:pBdr>
          <w:top w:val="nil"/>
          <w:left w:val="nil"/>
          <w:bottom w:val="nil"/>
          <w:right w:val="nil"/>
          <w:between w:val="nil"/>
        </w:pBdr>
        <w:spacing w:after="0" w:line="360" w:lineRule="auto"/>
        <w:ind w:firstLine="273"/>
        <w:jc w:val="both"/>
        <w:rPr>
          <w:rFonts w:eastAsia="Arial" w:asciiTheme="minorHAnsi" w:hAnsiTheme="minorHAnsi" w:cstheme="minorHAnsi"/>
          <w:b/>
          <w:color w:val="000000"/>
        </w:rPr>
      </w:pPr>
      <w:r w:rsidRPr="00BC75AC">
        <w:rPr>
          <w:rFonts w:eastAsia="Arial" w:asciiTheme="minorHAnsi" w:hAnsiTheme="minorHAnsi" w:cstheme="minorHAnsi"/>
          <w:b/>
          <w:color w:val="000000"/>
        </w:rPr>
        <w:t>partnerský přístup s rodinami našich žáků</w:t>
      </w:r>
    </w:p>
    <w:p w:rsidRPr="00BC75AC" w:rsidR="0006541F" w:rsidP="00213D35" w:rsidRDefault="00A35E7E" w14:paraId="790F2C6D" w14:textId="77777777">
      <w:pPr>
        <w:pStyle w:val="Nadpis3"/>
        <w:rPr>
          <w:rFonts w:asciiTheme="minorHAnsi" w:hAnsiTheme="minorHAnsi" w:cstheme="minorHAnsi"/>
        </w:rPr>
      </w:pPr>
      <w:bookmarkStart w:name="_heading=h.1t3h5sf" w:colFirst="0" w:colLast="0" w:id="14"/>
      <w:bookmarkStart w:name="_Toc161087102" w:id="15"/>
      <w:bookmarkEnd w:id="14"/>
      <w:r w:rsidRPr="00BC75AC">
        <w:rPr>
          <w:rFonts w:asciiTheme="minorHAnsi" w:hAnsiTheme="minorHAnsi" w:cstheme="minorHAnsi"/>
        </w:rPr>
        <w:t>Rovný přístup ke vzdělání</w:t>
      </w:r>
      <w:bookmarkEnd w:id="15"/>
    </w:p>
    <w:p w:rsidRPr="001863E4" w:rsidR="0006541F" w:rsidP="3F696784" w:rsidRDefault="29A4FE9C" w14:paraId="2D885EA9" w14:textId="5A7E0BD4">
      <w:pPr>
        <w:pBdr>
          <w:top w:val="nil"/>
          <w:left w:val="nil"/>
          <w:bottom w:val="nil"/>
          <w:right w:val="nil"/>
          <w:between w:val="nil"/>
        </w:pBdr>
        <w:spacing w:after="120" w:line="360" w:lineRule="auto"/>
        <w:contextualSpacing/>
        <w:jc w:val="both"/>
        <w:rPr>
          <w:rFonts w:eastAsia="Arial" w:asciiTheme="minorHAnsi" w:hAnsiTheme="minorHAnsi" w:cstheme="minorBidi"/>
          <w:color w:val="000000"/>
        </w:rPr>
      </w:pPr>
      <w:r w:rsidRPr="3F696784">
        <w:rPr>
          <w:rFonts w:eastAsia="Arial" w:asciiTheme="minorHAnsi" w:hAnsiTheme="minorHAnsi" w:cstheme="minorBidi"/>
          <w:color w:val="000000" w:themeColor="text1"/>
        </w:rPr>
        <w:t>Díky nízkému počtu žáků ve třídě, jsme schopni nabídnout individuální přístup založený na rozvoji individuality dítěte, jeho vloh a zájmů.</w:t>
      </w:r>
    </w:p>
    <w:p w:rsidRPr="00BC75AC" w:rsidR="0006541F" w:rsidP="001863E4" w:rsidRDefault="00A35E7E" w14:paraId="63A44525" w14:textId="5CAB8A4D">
      <w:pPr>
        <w:pStyle w:val="Nadpis1"/>
        <w:pageBreakBefore/>
      </w:pPr>
      <w:bookmarkStart w:name="_Toc161087103" w:id="16"/>
      <w:r w:rsidRPr="00BC75AC">
        <w:lastRenderedPageBreak/>
        <w:t>Charakteristika ŠVP</w:t>
      </w:r>
      <w:bookmarkEnd w:id="16"/>
    </w:p>
    <w:p w:rsidRPr="00BC75AC" w:rsidR="0006541F" w:rsidP="001E5A36" w:rsidRDefault="00A35E7E" w14:paraId="2D5B6F8A" w14:textId="70DDF07D">
      <w:pPr>
        <w:pStyle w:val="Nadpis2"/>
      </w:pPr>
      <w:bookmarkStart w:name="_Toc161087104" w:id="17"/>
      <w:r w:rsidRPr="00BC75AC">
        <w:t>Zaměření školy</w:t>
      </w:r>
      <w:bookmarkEnd w:id="17"/>
    </w:p>
    <w:p w:rsidRPr="00BC75AC" w:rsidR="0006541F" w:rsidP="004E38B0" w:rsidRDefault="00A35E7E" w14:paraId="27D2D5A7" w14:textId="2C5FF647">
      <w:pPr>
        <w:spacing w:after="120" w:line="360" w:lineRule="auto"/>
        <w:contextualSpacing/>
        <w:jc w:val="both"/>
        <w:rPr>
          <w:rFonts w:eastAsia="Arial" w:asciiTheme="minorHAnsi" w:hAnsiTheme="minorHAnsi" w:cstheme="minorHAnsi"/>
          <w:color w:val="000000"/>
        </w:rPr>
      </w:pPr>
      <w:r w:rsidRPr="00BC75AC">
        <w:rPr>
          <w:rFonts w:eastAsia="Arial" w:asciiTheme="minorHAnsi" w:hAnsiTheme="minorHAnsi" w:cstheme="minorHAnsi"/>
          <w:color w:val="000000"/>
        </w:rPr>
        <w:t xml:space="preserve">Pro naplněný a spokojený dospělý život se učíme nalézat smysl slov a vět na stránkách knih, pochopit čísla na účtence v obchodě, poznat zákonitosti světa kolem nás a vytvořit si schopnost logicky předvídat události. V rychle se měnícím globálním světě 21. století však přistupují také zvýšené nároky na úroveň adaptability a resilience osobnosti, které determinují úspěšné zvládnutí životních nároků. Uvědomujeme si, že tyto struktury osobnosti zásadně modeluje také školní vzdělávání, ne vždy však pozitivně. Proto se při </w:t>
      </w:r>
      <w:r w:rsidRPr="00BC75AC" w:rsidR="004E38B0">
        <w:rPr>
          <w:rFonts w:eastAsia="Arial" w:asciiTheme="minorHAnsi" w:hAnsiTheme="minorHAnsi" w:cstheme="minorHAnsi"/>
          <w:color w:val="000000"/>
        </w:rPr>
        <w:t>výchovně – vzdělávacím</w:t>
      </w:r>
      <w:r w:rsidRPr="00BC75AC">
        <w:rPr>
          <w:rFonts w:eastAsia="Arial" w:asciiTheme="minorHAnsi" w:hAnsiTheme="minorHAnsi" w:cstheme="minorHAnsi"/>
          <w:color w:val="000000"/>
        </w:rPr>
        <w:t xml:space="preserve"> procesu zaměřujeme na jejich posilování. </w:t>
      </w:r>
    </w:p>
    <w:p w:rsidRPr="00BC75AC" w:rsidR="0006541F" w:rsidP="004E38B0" w:rsidRDefault="00A35E7E" w14:paraId="6D4BF123" w14:textId="36F85D1F">
      <w:pPr>
        <w:spacing w:after="120" w:line="360" w:lineRule="auto"/>
        <w:ind w:firstLine="284"/>
        <w:contextualSpacing/>
        <w:jc w:val="both"/>
        <w:rPr>
          <w:rFonts w:eastAsia="Arial" w:asciiTheme="minorHAnsi" w:hAnsiTheme="minorHAnsi" w:cstheme="minorHAnsi"/>
          <w:sz w:val="24"/>
          <w:szCs w:val="24"/>
        </w:rPr>
      </w:pPr>
      <w:r w:rsidRPr="00BC75AC">
        <w:rPr>
          <w:rFonts w:eastAsia="Arial" w:asciiTheme="minorHAnsi" w:hAnsiTheme="minorHAnsi" w:cstheme="minorHAnsi"/>
          <w:color w:val="000000"/>
        </w:rPr>
        <w:t>Jak? Především zaměřením na podporu schopnosti otevřeně komunikovat, tvořivě spolupracovat, respektovat pravidla a jednat s ohledem k druhým i k přírodě. Zaměřením na schopnost koncentrovat se, kriticky hodnotit informace i je propojovat, aktivně a samostatně jednat. Tím, že podpoříme radost z učení, kterou budeme potřebovat po celý život. Tím, že naučíme žáky vidět souvislosti a předvídat důsledky, rozlišovat podstatné a nepodstatné. Budeme-li respektovat žáky a jejich důstojnost, pokud jim nabídneme bezpečný prostor pro sebepoznání, uplatnění svých zájmů a silných stránek.</w:t>
      </w:r>
    </w:p>
    <w:p w:rsidRPr="00BC75AC" w:rsidR="0006541F" w:rsidP="004E38B0" w:rsidRDefault="00A35E7E" w14:paraId="569787DC" w14:textId="630DB5D7">
      <w:pPr>
        <w:spacing w:after="120" w:line="360" w:lineRule="auto"/>
        <w:ind w:firstLine="284"/>
        <w:contextualSpacing/>
        <w:jc w:val="both"/>
        <w:rPr>
          <w:rFonts w:eastAsia="Arial" w:asciiTheme="minorHAnsi" w:hAnsiTheme="minorHAnsi" w:cstheme="minorHAnsi"/>
          <w:color w:val="000000"/>
        </w:rPr>
      </w:pPr>
      <w:r w:rsidRPr="00BC75AC">
        <w:rPr>
          <w:rFonts w:eastAsia="Arial" w:asciiTheme="minorHAnsi" w:hAnsiTheme="minorHAnsi" w:cstheme="minorHAnsi"/>
          <w:color w:val="000000"/>
        </w:rPr>
        <w:t xml:space="preserve"> Výchozím prostředím pro budování těchto poznávacích, sociálních i osobnostních kvalit je škola </w:t>
      </w:r>
      <w:r w:rsidRPr="00BC75AC">
        <w:rPr>
          <w:rFonts w:eastAsia="Arial" w:asciiTheme="minorHAnsi" w:hAnsiTheme="minorHAnsi" w:cstheme="minorHAnsi"/>
        </w:rPr>
        <w:t>menší velikosti</w:t>
      </w:r>
      <w:r w:rsidRPr="00BC75AC">
        <w:rPr>
          <w:rFonts w:eastAsia="Arial" w:asciiTheme="minorHAnsi" w:hAnsiTheme="minorHAnsi" w:cstheme="minorHAnsi"/>
          <w:color w:val="000000"/>
        </w:rPr>
        <w:t>, kde se její členové navzájem znají, jsou ochotni a schopni otevřeně komunikovat, důvěřovat si a svým jednáním přispívají ke společnému blahu. Přijmou zodpovědnost za udržování hodnot společenství, kterými jsou svoboda, respekt, spravedlnost, důvěra a pořádek. Ty jsou podstatou školního života a vyplývají z nich i výchovné a vzdělávací strategie ZŠ.</w:t>
      </w:r>
    </w:p>
    <w:p w:rsidRPr="00BC75AC" w:rsidR="0006541F" w:rsidP="001E5A36" w:rsidRDefault="00A35E7E" w14:paraId="3F42557F" w14:textId="6DD99B68">
      <w:pPr>
        <w:pStyle w:val="Nadpis2"/>
      </w:pPr>
      <w:bookmarkStart w:name="_Toc161087105" w:id="18"/>
      <w:r w:rsidRPr="00BC75AC">
        <w:t xml:space="preserve">Výchovné a vzdělávací strategie ZŠ Labyrint </w:t>
      </w:r>
      <w:r w:rsidRPr="00BC75AC" w:rsidR="004E38B0">
        <w:t xml:space="preserve">– </w:t>
      </w:r>
      <w:r w:rsidRPr="00BC75AC">
        <w:t>Třinec</w:t>
      </w:r>
      <w:bookmarkEnd w:id="18"/>
    </w:p>
    <w:p w:rsidRPr="00C75CEB" w:rsidR="007D17D4" w:rsidP="007D17D4" w:rsidRDefault="00A35E7E" w14:paraId="0A117254" w14:textId="4D6DA08C">
      <w:pPr>
        <w:spacing w:after="120" w:line="360" w:lineRule="auto"/>
        <w:contextualSpacing/>
        <w:jc w:val="both"/>
        <w:rPr>
          <w:rFonts w:eastAsia="Arial" w:asciiTheme="minorHAnsi" w:hAnsiTheme="minorHAnsi" w:cstheme="minorHAnsi"/>
        </w:rPr>
      </w:pPr>
      <w:r w:rsidRPr="3F696784">
        <w:rPr>
          <w:rFonts w:eastAsia="Arial" w:asciiTheme="minorHAnsi" w:hAnsiTheme="minorHAnsi" w:cstheme="minorBidi"/>
          <w:color w:val="000000" w:themeColor="text1"/>
        </w:rPr>
        <w:t>Vzhledem k tomu, že průběh procesu učení je velmi individuální, nevycházíme z jediného pedagogického přístupu k výuce, ale umožňujeme žákům čerpat z různorodé nabídky. Mezi těmi, které se u nás objevují nejčastěji, uvádíme</w:t>
      </w:r>
      <w:r w:rsidRPr="00C75CEB">
        <w:rPr>
          <w:rFonts w:eastAsia="Arial" w:asciiTheme="minorHAnsi" w:hAnsiTheme="minorHAnsi" w:cstheme="minorBidi"/>
          <w:color w:val="000000" w:themeColor="text1"/>
        </w:rPr>
        <w:t xml:space="preserve">: </w:t>
      </w:r>
    </w:p>
    <w:p w:rsidRPr="00C75CEB" w:rsidR="007D17D4" w:rsidP="00A84E29" w:rsidRDefault="007D17D4" w14:paraId="5F5845B0" w14:textId="5462CAAD">
      <w:pPr>
        <w:pStyle w:val="Odstavecseseznamem"/>
        <w:numPr>
          <w:ilvl w:val="0"/>
          <w:numId w:val="29"/>
        </w:numPr>
        <w:spacing w:after="0" w:line="360" w:lineRule="auto"/>
        <w:jc w:val="both"/>
        <w:rPr>
          <w:rFonts w:eastAsia="Arial" w:asciiTheme="minorHAnsi" w:hAnsiTheme="minorHAnsi" w:cstheme="minorHAnsi"/>
        </w:rPr>
      </w:pPr>
      <w:r w:rsidRPr="00C75CEB">
        <w:rPr>
          <w:rFonts w:eastAsia="Arial" w:asciiTheme="minorHAnsi" w:hAnsiTheme="minorHAnsi" w:cstheme="minorBidi"/>
          <w:b/>
          <w:bCs/>
          <w:color w:val="000000" w:themeColor="text1"/>
        </w:rPr>
        <w:t>Svobodné vzdělávání:</w:t>
      </w:r>
      <w:r w:rsidRPr="00C75CEB">
        <w:rPr>
          <w:rFonts w:eastAsia="Arial" w:asciiTheme="minorHAnsi" w:hAnsiTheme="minorHAnsi" w:cstheme="minorHAnsi"/>
        </w:rPr>
        <w:t xml:space="preserve"> model, který dává žákům svobodu rozhodovat o svém vlastním</w:t>
      </w:r>
      <w:r w:rsidRPr="00C75CEB" w:rsidR="00FD382B">
        <w:rPr>
          <w:rFonts w:eastAsia="Arial" w:asciiTheme="minorHAnsi" w:hAnsiTheme="minorHAnsi" w:cstheme="minorHAnsi"/>
        </w:rPr>
        <w:t xml:space="preserve"> </w:t>
      </w:r>
      <w:r w:rsidRPr="00C75CEB">
        <w:rPr>
          <w:rFonts w:eastAsia="Arial" w:asciiTheme="minorHAnsi" w:hAnsiTheme="minorHAnsi" w:cstheme="minorHAnsi"/>
        </w:rPr>
        <w:t>učebním obsahu, tempu a metodách, čímž podporuje jejich samostatnost, zájem a</w:t>
      </w:r>
      <w:r w:rsidRPr="00C75CEB" w:rsidR="00FD382B">
        <w:rPr>
          <w:rFonts w:eastAsia="Arial" w:asciiTheme="minorHAnsi" w:hAnsiTheme="minorHAnsi" w:cstheme="minorHAnsi"/>
        </w:rPr>
        <w:t xml:space="preserve"> </w:t>
      </w:r>
      <w:r w:rsidRPr="00C75CEB">
        <w:rPr>
          <w:rFonts w:eastAsia="Arial" w:asciiTheme="minorHAnsi" w:hAnsiTheme="minorHAnsi" w:cstheme="minorHAnsi"/>
        </w:rPr>
        <w:t>individuální rozvoj. </w:t>
      </w:r>
    </w:p>
    <w:p w:rsidRPr="00C75CEB" w:rsidR="007D17D4" w:rsidP="00A84E29" w:rsidRDefault="007D17D4" w14:paraId="016ABA81" w14:textId="1DB74603">
      <w:pPr>
        <w:pStyle w:val="Odstavecseseznamem"/>
        <w:numPr>
          <w:ilvl w:val="0"/>
          <w:numId w:val="39"/>
        </w:numPr>
        <w:spacing w:after="0" w:line="360" w:lineRule="auto"/>
        <w:jc w:val="both"/>
        <w:rPr>
          <w:rFonts w:eastAsia="Arial" w:asciiTheme="minorHAnsi" w:hAnsiTheme="minorHAnsi" w:cstheme="minorHAnsi"/>
        </w:rPr>
      </w:pPr>
      <w:r w:rsidRPr="00C75CEB">
        <w:rPr>
          <w:rFonts w:eastAsia="Arial" w:asciiTheme="minorHAnsi" w:hAnsiTheme="minorHAnsi" w:cstheme="minorHAnsi"/>
          <w:b/>
        </w:rPr>
        <w:t xml:space="preserve">Pedagogika Marie Montessori: </w:t>
      </w:r>
      <w:r w:rsidRPr="00C75CEB">
        <w:rPr>
          <w:rFonts w:eastAsia="Arial" w:asciiTheme="minorHAnsi" w:hAnsiTheme="minorHAnsi" w:cstheme="minorHAnsi"/>
        </w:rPr>
        <w:t>metoda, která podporuje individuální učení dítěte</w:t>
      </w:r>
      <w:r w:rsidRPr="00C75CEB" w:rsidR="00FD382B">
        <w:rPr>
          <w:rFonts w:eastAsia="Arial" w:asciiTheme="minorHAnsi" w:hAnsiTheme="minorHAnsi" w:cstheme="minorHAnsi"/>
        </w:rPr>
        <w:t xml:space="preserve"> </w:t>
      </w:r>
      <w:r w:rsidRPr="00C75CEB">
        <w:rPr>
          <w:rFonts w:eastAsia="Arial" w:asciiTheme="minorHAnsi" w:hAnsiTheme="minorHAnsi" w:cstheme="minorHAnsi"/>
        </w:rPr>
        <w:t>prostřednictvím speciálně navržených materiálů a prostředí. Děti mají svobodu volby, co se</w:t>
      </w:r>
      <w:r w:rsidRPr="00C75CEB" w:rsidR="00FD382B">
        <w:rPr>
          <w:rFonts w:eastAsia="Arial" w:asciiTheme="minorHAnsi" w:hAnsiTheme="minorHAnsi" w:cstheme="minorHAnsi"/>
        </w:rPr>
        <w:t xml:space="preserve"> </w:t>
      </w:r>
      <w:r w:rsidRPr="00C75CEB">
        <w:rPr>
          <w:rFonts w:eastAsia="Arial" w:asciiTheme="minorHAnsi" w:hAnsiTheme="minorHAnsi" w:cstheme="minorHAnsi"/>
        </w:rPr>
        <w:t>budou učit, a pracují vlastním tempem. Učitelé jsou spíše průvodci a pozorovatelé, kteří</w:t>
      </w:r>
      <w:r w:rsidRPr="00C75CEB" w:rsidR="00FD382B">
        <w:rPr>
          <w:rFonts w:eastAsia="Arial" w:asciiTheme="minorHAnsi" w:hAnsiTheme="minorHAnsi" w:cstheme="minorHAnsi"/>
        </w:rPr>
        <w:t xml:space="preserve"> </w:t>
      </w:r>
      <w:r w:rsidRPr="00C75CEB">
        <w:rPr>
          <w:rFonts w:eastAsia="Arial" w:asciiTheme="minorHAnsi" w:hAnsiTheme="minorHAnsi" w:cstheme="minorHAnsi"/>
        </w:rPr>
        <w:t>sledují pokrok dítěte a poskytují podporu, když je potřeba. </w:t>
      </w:r>
    </w:p>
    <w:p w:rsidRPr="00C75CEB" w:rsidR="007D17D4" w:rsidP="007D17D4" w:rsidRDefault="007D17D4" w14:paraId="5B8D15A1" w14:textId="7AD813BB">
      <w:pPr>
        <w:pStyle w:val="Odstavecseseznamem"/>
        <w:numPr>
          <w:ilvl w:val="0"/>
          <w:numId w:val="40"/>
        </w:numPr>
        <w:spacing w:after="0" w:line="360" w:lineRule="auto"/>
        <w:jc w:val="both"/>
        <w:rPr>
          <w:rFonts w:eastAsia="Arial" w:asciiTheme="minorHAnsi" w:hAnsiTheme="minorHAnsi" w:cstheme="minorHAnsi"/>
        </w:rPr>
      </w:pPr>
      <w:r w:rsidRPr="00C75CEB">
        <w:rPr>
          <w:rFonts w:eastAsia="Arial" w:asciiTheme="minorHAnsi" w:hAnsiTheme="minorHAnsi" w:cstheme="minorHAnsi"/>
          <w:b/>
        </w:rPr>
        <w:t>Čtením, psaním ke kritickému myšlení (RWCT):</w:t>
      </w:r>
      <w:r w:rsidRPr="00C75CEB">
        <w:rPr>
          <w:rFonts w:eastAsia="Arial" w:asciiTheme="minorHAnsi" w:hAnsiTheme="minorHAnsi" w:cstheme="minorHAnsi"/>
        </w:rPr>
        <w:t xml:space="preserve"> žákům nejsou předkládány hotové</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závěry, jsou tak nuceni řešit problémy, uvažovat v souvislostech, spolupracovat, ale také</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 xml:space="preserve">zodpovídat i </w:t>
      </w:r>
      <w:r w:rsidRPr="00C75CEB">
        <w:rPr>
          <w:rFonts w:eastAsia="Arial" w:asciiTheme="minorHAnsi" w:hAnsiTheme="minorHAnsi" w:cstheme="minorHAnsi"/>
        </w:rPr>
        <w:lastRenderedPageBreak/>
        <w:t>za své dílčí úkoly. Využíváme např. třífázový model učení (evokace – uvědomění</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si významu – reflexe), ale i další metody. </w:t>
      </w:r>
    </w:p>
    <w:p w:rsidRPr="00C75CEB" w:rsidR="007D17D4" w:rsidP="007D17D4" w:rsidRDefault="007D17D4" w14:paraId="1C299EBC" w14:textId="6F84A3A6">
      <w:pPr>
        <w:pStyle w:val="Odstavecseseznamem"/>
        <w:numPr>
          <w:ilvl w:val="0"/>
          <w:numId w:val="40"/>
        </w:numPr>
        <w:spacing w:after="0" w:line="360" w:lineRule="auto"/>
        <w:jc w:val="both"/>
        <w:rPr>
          <w:rFonts w:eastAsia="Arial" w:asciiTheme="minorHAnsi" w:hAnsiTheme="minorHAnsi" w:cstheme="minorHAnsi"/>
        </w:rPr>
      </w:pPr>
      <w:r w:rsidRPr="00C75CEB">
        <w:rPr>
          <w:rFonts w:eastAsia="Arial" w:asciiTheme="minorHAnsi" w:hAnsiTheme="minorHAnsi" w:cstheme="minorHAnsi"/>
          <w:b/>
        </w:rPr>
        <w:t>Respektující výchova: (Nováčková, Gordon, Goleman):</w:t>
      </w:r>
      <w:r w:rsidRPr="00C75CEB">
        <w:rPr>
          <w:rFonts w:eastAsia="Arial" w:asciiTheme="minorHAnsi" w:hAnsiTheme="minorHAnsi" w:cstheme="minorHAnsi"/>
        </w:rPr>
        <w:t xml:space="preserve"> partnerský a respektující přístup –důstojnost každého jednotlivce, každý má právo na svůj názor, odmítnutí mocenských</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postupů, závislosti na autoritě, slepé nebo vynucené poslušnosti. Zaměstnanci školy jsou</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svým chováním a jednáním pro žáky vzorem již zmíněného respektujícího přístupu k</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ostatním uvnitř i vně školy. </w:t>
      </w:r>
    </w:p>
    <w:p w:rsidRPr="00C75CEB" w:rsidR="007D17D4" w:rsidP="007D17D4" w:rsidRDefault="007D17D4" w14:paraId="6C41B643" w14:textId="1E78AE70">
      <w:pPr>
        <w:pStyle w:val="Odstavecseseznamem"/>
        <w:numPr>
          <w:ilvl w:val="0"/>
          <w:numId w:val="40"/>
        </w:numPr>
        <w:spacing w:after="0" w:line="360" w:lineRule="auto"/>
        <w:jc w:val="both"/>
        <w:rPr>
          <w:rFonts w:eastAsia="Arial" w:asciiTheme="minorHAnsi" w:hAnsiTheme="minorHAnsi" w:cstheme="minorHAnsi"/>
        </w:rPr>
      </w:pPr>
      <w:r w:rsidRPr="00C75CEB">
        <w:rPr>
          <w:rFonts w:eastAsia="Arial" w:asciiTheme="minorHAnsi" w:hAnsiTheme="minorHAnsi" w:cstheme="minorHAnsi"/>
          <w:b/>
        </w:rPr>
        <w:t>Intuitivní pedagogika:</w:t>
      </w:r>
      <w:r w:rsidRPr="00C75CEB">
        <w:rPr>
          <w:rFonts w:eastAsia="Arial" w:asciiTheme="minorHAnsi" w:hAnsiTheme="minorHAnsi" w:cstheme="minorHAnsi"/>
        </w:rPr>
        <w:t xml:space="preserve"> toto učení je často založeno na subjektivním vnímání a vnitřním</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chápání daného tématu. Může zahrnovat pozorování, experimentaci a zkoumání, a často je</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spojeno s praxí a praktickými zkušenostmi. Intuitivní učení může být velmi efektivní, zejména</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pokud jedinec má silný vnitřní motiv k porozumění a zdokonalení určité dovednosti nebo</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oblasti. </w:t>
      </w:r>
    </w:p>
    <w:p w:rsidRPr="00C75CEB" w:rsidR="007D17D4" w:rsidP="007D17D4" w:rsidRDefault="00A84E29" w14:paraId="2DD7C74A" w14:textId="575A2143">
      <w:pPr>
        <w:pStyle w:val="Odstavecseseznamem"/>
        <w:numPr>
          <w:ilvl w:val="0"/>
          <w:numId w:val="40"/>
        </w:numPr>
        <w:spacing w:after="0" w:line="360" w:lineRule="auto"/>
        <w:jc w:val="both"/>
        <w:rPr>
          <w:rFonts w:eastAsia="Arial" w:asciiTheme="minorHAnsi" w:hAnsiTheme="minorHAnsi" w:cstheme="minorHAnsi"/>
        </w:rPr>
      </w:pPr>
      <w:r w:rsidRPr="00C75CEB">
        <w:rPr>
          <w:rFonts w:eastAsia="Arial" w:asciiTheme="minorHAnsi" w:hAnsiTheme="minorHAnsi" w:cstheme="minorHAnsi"/>
          <w:b/>
        </w:rPr>
        <w:t>Diferenciac</w:t>
      </w:r>
      <w:r w:rsidRPr="00C75CEB" w:rsidR="007D17D4">
        <w:rPr>
          <w:rFonts w:eastAsia="Arial" w:asciiTheme="minorHAnsi" w:hAnsiTheme="minorHAnsi" w:cstheme="minorHAnsi"/>
          <w:b/>
        </w:rPr>
        <w:t>e výuky:</w:t>
      </w:r>
      <w:r w:rsidRPr="00C75CEB" w:rsidR="007D17D4">
        <w:rPr>
          <w:rFonts w:eastAsia="Arial" w:asciiTheme="minorHAnsi" w:hAnsiTheme="minorHAnsi" w:cstheme="minorHAnsi"/>
        </w:rPr>
        <w:t xml:space="preserve"> Tato metoda zahrnuje přizpůsobení výuky různým učebním</w:t>
      </w:r>
      <w:r w:rsidRPr="00C75CEB" w:rsidR="00FD382B">
        <w:rPr>
          <w:rFonts w:eastAsia="Arial" w:asciiTheme="minorHAnsi" w:hAnsiTheme="minorHAnsi" w:cstheme="minorHAnsi"/>
        </w:rPr>
        <w:t xml:space="preserve"> </w:t>
      </w:r>
      <w:r w:rsidRPr="00C75CEB" w:rsidR="007D17D4">
        <w:rPr>
          <w:rFonts w:eastAsia="Arial" w:asciiTheme="minorHAnsi" w:hAnsiTheme="minorHAnsi" w:cstheme="minorHAnsi"/>
        </w:rPr>
        <w:t>potřebám žáků. Učitelé mohou měnit tempo, úroveň náročnosti nebo materiály v</w:t>
      </w:r>
      <w:r w:rsidRPr="00C75CEB" w:rsidR="002F6A2F">
        <w:rPr>
          <w:rFonts w:eastAsia="Arial" w:asciiTheme="minorHAnsi" w:hAnsiTheme="minorHAnsi" w:cstheme="minorHAnsi"/>
        </w:rPr>
        <w:t> </w:t>
      </w:r>
      <w:r w:rsidRPr="00C75CEB" w:rsidR="007D17D4">
        <w:rPr>
          <w:rFonts w:eastAsia="Arial" w:asciiTheme="minorHAnsi" w:hAnsiTheme="minorHAnsi" w:cstheme="minorHAnsi"/>
        </w:rPr>
        <w:t>závislosti</w:t>
      </w:r>
      <w:r w:rsidRPr="00C75CEB" w:rsidR="002F6A2F">
        <w:rPr>
          <w:rFonts w:eastAsia="Arial" w:asciiTheme="minorHAnsi" w:hAnsiTheme="minorHAnsi" w:cstheme="minorHAnsi"/>
        </w:rPr>
        <w:t xml:space="preserve"> </w:t>
      </w:r>
      <w:r w:rsidRPr="00C75CEB" w:rsidR="007D17D4">
        <w:rPr>
          <w:rFonts w:eastAsia="Arial" w:asciiTheme="minorHAnsi" w:hAnsiTheme="minorHAnsi" w:cstheme="minorHAnsi"/>
        </w:rPr>
        <w:t>na schopnostech a dovednostech žáků. </w:t>
      </w:r>
    </w:p>
    <w:p w:rsidRPr="00C75CEB" w:rsidR="007D17D4" w:rsidP="007D17D4" w:rsidRDefault="007D17D4" w14:paraId="42392343" w14:textId="05E67E75">
      <w:pPr>
        <w:pStyle w:val="Odstavecseseznamem"/>
        <w:numPr>
          <w:ilvl w:val="0"/>
          <w:numId w:val="40"/>
        </w:numPr>
        <w:spacing w:after="0" w:line="360" w:lineRule="auto"/>
        <w:jc w:val="both"/>
        <w:rPr>
          <w:rFonts w:eastAsia="Arial" w:asciiTheme="minorHAnsi" w:hAnsiTheme="minorHAnsi" w:cstheme="minorHAnsi"/>
        </w:rPr>
      </w:pPr>
      <w:r w:rsidRPr="00C75CEB">
        <w:rPr>
          <w:rFonts w:eastAsia="Arial" w:asciiTheme="minorHAnsi" w:hAnsiTheme="minorHAnsi" w:cstheme="minorHAnsi"/>
          <w:b/>
        </w:rPr>
        <w:t>Učení skrze příběhy:</w:t>
      </w:r>
      <w:r w:rsidRPr="00C75CEB">
        <w:rPr>
          <w:rFonts w:eastAsia="Arial" w:asciiTheme="minorHAnsi" w:hAnsiTheme="minorHAnsi" w:cstheme="minorHAnsi"/>
        </w:rPr>
        <w:t xml:space="preserve"> Použití příběhů a narativního přístupu ke zlepšení porozumění a</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zapamatování informací. </w:t>
      </w:r>
    </w:p>
    <w:p w:rsidRPr="00C75CEB" w:rsidR="007D17D4" w:rsidP="007D17D4" w:rsidRDefault="007D17D4" w14:paraId="2506AD55" w14:textId="7EEEDA58">
      <w:pPr>
        <w:pStyle w:val="Odstavecseseznamem"/>
        <w:numPr>
          <w:ilvl w:val="0"/>
          <w:numId w:val="40"/>
        </w:numPr>
        <w:spacing w:after="0" w:line="360" w:lineRule="auto"/>
        <w:jc w:val="both"/>
        <w:rPr>
          <w:rFonts w:eastAsia="Arial" w:asciiTheme="minorHAnsi" w:hAnsiTheme="minorHAnsi" w:cstheme="minorHAnsi"/>
        </w:rPr>
      </w:pPr>
      <w:r w:rsidRPr="00C75CEB">
        <w:rPr>
          <w:rFonts w:eastAsia="Arial" w:asciiTheme="minorHAnsi" w:hAnsiTheme="minorHAnsi" w:cstheme="minorHAnsi"/>
          <w:b/>
        </w:rPr>
        <w:t>Mentorství a vedení:</w:t>
      </w:r>
      <w:r w:rsidRPr="00C75CEB">
        <w:rPr>
          <w:rFonts w:eastAsia="Arial" w:asciiTheme="minorHAnsi" w:hAnsiTheme="minorHAnsi" w:cstheme="minorHAnsi"/>
        </w:rPr>
        <w:t xml:space="preserve"> Žáci mohou pracovat s mentory nebo staršími spolužáky, kteří jim</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pomáhají s učením a osobním rozvojem. </w:t>
      </w:r>
    </w:p>
    <w:p w:rsidRPr="00C75CEB" w:rsidR="007D17D4" w:rsidP="007D17D4" w:rsidRDefault="007D17D4" w14:paraId="4CFA7936" w14:textId="263BDADA">
      <w:pPr>
        <w:pStyle w:val="Odstavecseseznamem"/>
        <w:numPr>
          <w:ilvl w:val="0"/>
          <w:numId w:val="40"/>
        </w:numPr>
        <w:spacing w:after="0" w:line="360" w:lineRule="auto"/>
        <w:jc w:val="both"/>
        <w:rPr>
          <w:rFonts w:eastAsia="Arial" w:asciiTheme="minorHAnsi" w:hAnsiTheme="minorHAnsi" w:cstheme="minorHAnsi"/>
        </w:rPr>
      </w:pPr>
      <w:r w:rsidRPr="00C75CEB">
        <w:rPr>
          <w:rFonts w:eastAsia="Arial" w:asciiTheme="minorHAnsi" w:hAnsiTheme="minorHAnsi" w:cstheme="minorHAnsi"/>
          <w:b/>
        </w:rPr>
        <w:t>Portfolio a sebeposouzení:</w:t>
      </w:r>
      <w:r w:rsidRPr="00C75CEB">
        <w:rPr>
          <w:rFonts w:eastAsia="Arial" w:asciiTheme="minorHAnsi" w:hAnsiTheme="minorHAnsi" w:cstheme="minorHAnsi"/>
        </w:rPr>
        <w:t xml:space="preserve"> Žáci vedou portfolia svých prací a provádějí sebeposouzení,</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což podporuje reflexi a hodnocení vlastního učení. </w:t>
      </w:r>
    </w:p>
    <w:p w:rsidRPr="00C75CEB" w:rsidR="007D17D4" w:rsidP="007D17D4" w:rsidRDefault="007D17D4" w14:paraId="33B40331" w14:textId="288DF42A">
      <w:pPr>
        <w:pStyle w:val="Odstavecseseznamem"/>
        <w:numPr>
          <w:ilvl w:val="0"/>
          <w:numId w:val="40"/>
        </w:numPr>
        <w:spacing w:after="0" w:line="360" w:lineRule="auto"/>
        <w:jc w:val="both"/>
        <w:rPr>
          <w:rFonts w:eastAsia="Arial" w:asciiTheme="minorHAnsi" w:hAnsiTheme="minorHAnsi" w:cstheme="minorHAnsi"/>
        </w:rPr>
      </w:pPr>
      <w:r w:rsidRPr="00C75CEB">
        <w:rPr>
          <w:rFonts w:eastAsia="Arial" w:asciiTheme="minorHAnsi" w:hAnsiTheme="minorHAnsi" w:cstheme="minorHAnsi"/>
          <w:b/>
        </w:rPr>
        <w:t>Prožitkové učení:</w:t>
      </w:r>
      <w:r w:rsidRPr="00C75CEB">
        <w:rPr>
          <w:rFonts w:eastAsia="Arial" w:asciiTheme="minorHAnsi" w:hAnsiTheme="minorHAnsi" w:cstheme="minorHAnsi"/>
        </w:rPr>
        <w:t xml:space="preserve"> Učení prostřednictvím fyzického zapojení a zážitků, jako jsou exkurze,</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laboratorní práce a praktické aktivity. </w:t>
      </w:r>
    </w:p>
    <w:p w:rsidRPr="00C75CEB" w:rsidR="0006541F" w:rsidP="007D17D4" w:rsidRDefault="007D17D4" w14:paraId="41CFA4FA" w14:textId="0CA94D6C">
      <w:pPr>
        <w:pStyle w:val="Odstavecseseznamem"/>
        <w:numPr>
          <w:ilvl w:val="0"/>
          <w:numId w:val="40"/>
        </w:numPr>
        <w:spacing w:after="0" w:line="360" w:lineRule="auto"/>
        <w:jc w:val="both"/>
        <w:rPr>
          <w:rFonts w:eastAsia="Arial" w:asciiTheme="minorHAnsi" w:hAnsiTheme="minorHAnsi" w:cstheme="minorHAnsi"/>
        </w:rPr>
      </w:pPr>
      <w:r w:rsidRPr="00C75CEB">
        <w:rPr>
          <w:rFonts w:eastAsia="Arial" w:asciiTheme="minorHAnsi" w:hAnsiTheme="minorHAnsi" w:cstheme="minorHAnsi"/>
          <w:b/>
        </w:rPr>
        <w:t>Udržitelnostní vzdělávání:</w:t>
      </w:r>
      <w:r w:rsidRPr="00C75CEB">
        <w:rPr>
          <w:rFonts w:eastAsia="Arial" w:asciiTheme="minorHAnsi" w:hAnsiTheme="minorHAnsi" w:cstheme="minorHAnsi"/>
        </w:rPr>
        <w:t xml:space="preserve"> Zahrnutí tematických prvků o udržitelnosti a ochraně</w:t>
      </w:r>
      <w:r w:rsidRPr="00C75CEB" w:rsidR="002F6A2F">
        <w:rPr>
          <w:rFonts w:eastAsia="Arial" w:asciiTheme="minorHAnsi" w:hAnsiTheme="minorHAnsi" w:cstheme="minorHAnsi"/>
        </w:rPr>
        <w:t xml:space="preserve"> </w:t>
      </w:r>
      <w:r w:rsidRPr="00C75CEB">
        <w:rPr>
          <w:rFonts w:eastAsia="Arial" w:asciiTheme="minorHAnsi" w:hAnsiTheme="minorHAnsi" w:cstheme="minorHAnsi"/>
        </w:rPr>
        <w:t>životního prostředí do výuky.</w:t>
      </w:r>
    </w:p>
    <w:p w:rsidRPr="00BC75AC" w:rsidR="007D17D4" w:rsidP="007D17D4" w:rsidRDefault="007D17D4" w14:paraId="5868F436" w14:textId="77777777">
      <w:pPr>
        <w:spacing w:after="0" w:line="360" w:lineRule="auto"/>
        <w:jc w:val="both"/>
        <w:rPr>
          <w:rFonts w:eastAsia="Arial" w:asciiTheme="minorHAnsi" w:hAnsiTheme="minorHAnsi" w:cstheme="minorHAnsi"/>
        </w:rPr>
      </w:pPr>
    </w:p>
    <w:p w:rsidRPr="00BC75AC" w:rsidR="0006541F" w:rsidP="00A84E29" w:rsidRDefault="00A35E7E" w14:paraId="55F8D632" w14:textId="77777777">
      <w:pPr>
        <w:spacing w:after="120" w:line="360" w:lineRule="auto"/>
        <w:contextualSpacing/>
        <w:jc w:val="both"/>
        <w:rPr>
          <w:rFonts w:eastAsia="Arial" w:asciiTheme="minorHAnsi" w:hAnsiTheme="minorHAnsi" w:cstheme="minorHAnsi"/>
        </w:rPr>
      </w:pPr>
      <w:r w:rsidRPr="00BC75AC">
        <w:rPr>
          <w:rFonts w:eastAsia="Arial" w:asciiTheme="minorHAnsi" w:hAnsiTheme="minorHAnsi" w:cstheme="minorHAnsi"/>
          <w:color w:val="000000"/>
        </w:rPr>
        <w:t xml:space="preserve">Výchovná a vzdělávací práce se realizuje prostřednictvím těchto </w:t>
      </w:r>
      <w:r w:rsidRPr="00BC75AC">
        <w:rPr>
          <w:rFonts w:eastAsia="Arial" w:asciiTheme="minorHAnsi" w:hAnsiTheme="minorHAnsi" w:cstheme="minorHAnsi"/>
          <w:b/>
          <w:color w:val="000000"/>
        </w:rPr>
        <w:t>strategií</w:t>
      </w:r>
      <w:r w:rsidRPr="00BC75AC">
        <w:rPr>
          <w:rFonts w:eastAsia="Arial" w:asciiTheme="minorHAnsi" w:hAnsiTheme="minorHAnsi" w:cstheme="minorHAnsi"/>
          <w:color w:val="000000"/>
        </w:rPr>
        <w:t>:</w:t>
      </w:r>
    </w:p>
    <w:p w:rsidRPr="00BC75AC" w:rsidR="0006541F" w:rsidP="3F696784" w:rsidRDefault="29745820" w14:paraId="463E3207" w14:textId="6AD72173">
      <w:pPr>
        <w:numPr>
          <w:ilvl w:val="0"/>
          <w:numId w:val="3"/>
        </w:numPr>
        <w:pBdr>
          <w:top w:val="nil"/>
          <w:left w:val="nil"/>
          <w:bottom w:val="nil"/>
          <w:right w:val="nil"/>
          <w:between w:val="nil"/>
        </w:pBdr>
        <w:spacing w:after="0" w:line="360" w:lineRule="auto"/>
        <w:jc w:val="both"/>
        <w:rPr>
          <w:rFonts w:eastAsia="Arial" w:asciiTheme="minorHAnsi" w:hAnsiTheme="minorHAnsi" w:cstheme="minorBidi"/>
          <w:color w:val="000000"/>
        </w:rPr>
      </w:pPr>
      <w:r w:rsidRPr="3F696784">
        <w:rPr>
          <w:rFonts w:eastAsia="Arial" w:asciiTheme="minorHAnsi" w:hAnsiTheme="minorHAnsi" w:cstheme="minorBidi"/>
          <w:b/>
          <w:bCs/>
          <w:color w:val="000000" w:themeColor="text1"/>
        </w:rPr>
        <w:t>Respekt</w:t>
      </w:r>
      <w:r w:rsidRPr="3F696784">
        <w:rPr>
          <w:rFonts w:eastAsia="Arial" w:asciiTheme="minorHAnsi" w:hAnsiTheme="minorHAnsi" w:cstheme="minorBidi"/>
          <w:color w:val="000000" w:themeColor="text1"/>
        </w:rPr>
        <w:t xml:space="preserve"> k individualitě jedince, jeho fyziologických a psychologických potřeb, věkových specifik, ale i osobnostních charakteristik a individuálního tempa zrání. Tvoříme respektující prostře</w:t>
      </w:r>
      <w:r w:rsidRPr="3F696784">
        <w:rPr>
          <w:rFonts w:eastAsia="Arial" w:asciiTheme="minorHAnsi" w:hAnsiTheme="minorHAnsi" w:cstheme="minorBidi"/>
        </w:rPr>
        <w:t>dí na bázi individuální volby aktivit</w:t>
      </w:r>
      <w:r w:rsidRPr="3F696784" w:rsidR="00A35E7E">
        <w:rPr>
          <w:rFonts w:eastAsia="Arial" w:asciiTheme="minorHAnsi" w:hAnsiTheme="minorHAnsi" w:cstheme="minorBidi"/>
        </w:rPr>
        <w:t>.</w:t>
      </w:r>
      <w:r w:rsidRPr="3F696784">
        <w:rPr>
          <w:rFonts w:eastAsia="Arial" w:asciiTheme="minorHAnsi" w:hAnsiTheme="minorHAnsi" w:cstheme="minorBidi"/>
        </w:rPr>
        <w:t xml:space="preserve"> Neomezujeme pohyb v prostorách školy za podmínky dodržení dohodnutých pravidel.</w:t>
      </w:r>
    </w:p>
    <w:p w:rsidRPr="00BC75AC" w:rsidR="0006541F" w:rsidP="00024B4D" w:rsidRDefault="00A35E7E" w14:paraId="5D7043C4" w14:textId="4B5EDC23">
      <w:pPr>
        <w:numPr>
          <w:ilvl w:val="0"/>
          <w:numId w:val="3"/>
        </w:numPr>
        <w:pBdr>
          <w:top w:val="nil"/>
          <w:left w:val="nil"/>
          <w:bottom w:val="nil"/>
          <w:right w:val="nil"/>
          <w:between w:val="nil"/>
        </w:pBdr>
        <w:spacing w:after="0" w:line="360" w:lineRule="auto"/>
        <w:jc w:val="both"/>
        <w:rPr>
          <w:rFonts w:eastAsia="Arial" w:asciiTheme="minorHAnsi" w:hAnsiTheme="minorHAnsi" w:cstheme="minorHAnsi"/>
          <w:color w:val="000000"/>
        </w:rPr>
      </w:pPr>
      <w:r w:rsidRPr="00BC75AC">
        <w:rPr>
          <w:rFonts w:eastAsia="Arial" w:asciiTheme="minorHAnsi" w:hAnsiTheme="minorHAnsi" w:cstheme="minorHAnsi"/>
        </w:rPr>
        <w:t xml:space="preserve">Pomocí </w:t>
      </w:r>
      <w:r w:rsidRPr="00BC75AC">
        <w:rPr>
          <w:rFonts w:eastAsia="Arial" w:asciiTheme="minorHAnsi" w:hAnsiTheme="minorHAnsi" w:cstheme="minorHAnsi"/>
          <w:b/>
        </w:rPr>
        <w:t>s</w:t>
      </w:r>
      <w:r w:rsidRPr="00BC75AC">
        <w:rPr>
          <w:rFonts w:eastAsia="Arial" w:asciiTheme="minorHAnsi" w:hAnsiTheme="minorHAnsi" w:cstheme="minorHAnsi"/>
          <w:b/>
          <w:color w:val="000000"/>
        </w:rPr>
        <w:t xml:space="preserve">kupinového </w:t>
      </w:r>
      <w:r w:rsidRPr="00BC75AC">
        <w:rPr>
          <w:rFonts w:eastAsia="Arial" w:asciiTheme="minorHAnsi" w:hAnsiTheme="minorHAnsi" w:cstheme="minorHAnsi"/>
          <w:color w:val="000000"/>
        </w:rPr>
        <w:t xml:space="preserve">učení a </w:t>
      </w:r>
      <w:r w:rsidRPr="00BC75AC">
        <w:rPr>
          <w:rFonts w:eastAsia="Arial" w:asciiTheme="minorHAnsi" w:hAnsiTheme="minorHAnsi" w:cstheme="minorHAnsi"/>
          <w:b/>
          <w:color w:val="000000"/>
        </w:rPr>
        <w:t xml:space="preserve">kooperativního </w:t>
      </w:r>
      <w:r w:rsidRPr="00BC75AC">
        <w:rPr>
          <w:rFonts w:eastAsia="Arial" w:asciiTheme="minorHAnsi" w:hAnsiTheme="minorHAnsi" w:cstheme="minorHAnsi"/>
          <w:color w:val="000000"/>
        </w:rPr>
        <w:t>vyučování</w:t>
      </w:r>
      <w:r w:rsidRPr="00BC75AC">
        <w:rPr>
          <w:rFonts w:eastAsia="Arial" w:asciiTheme="minorHAnsi" w:hAnsiTheme="minorHAnsi" w:cstheme="minorHAnsi"/>
        </w:rPr>
        <w:t xml:space="preserve"> si děti </w:t>
      </w:r>
      <w:r w:rsidRPr="00BC75AC">
        <w:rPr>
          <w:rFonts w:eastAsia="Arial" w:asciiTheme="minorHAnsi" w:hAnsiTheme="minorHAnsi" w:cstheme="minorHAnsi"/>
          <w:color w:val="000000"/>
        </w:rPr>
        <w:t>osvojují vedle informací o učivu také dovednost spolupracovat, učit se od sebe navzájem, rozdělovat práci, plánovat ji, získávají tak další pracovní, komunikační a sociální kompetence. Dík</w:t>
      </w:r>
      <w:r w:rsidRPr="00BC75AC">
        <w:rPr>
          <w:rFonts w:eastAsia="Arial" w:asciiTheme="minorHAnsi" w:hAnsiTheme="minorHAnsi" w:cstheme="minorHAnsi"/>
        </w:rPr>
        <w:t>y připravenému a podnětnému prostředí podporujeme v dětech kreativitu a chuť poznávat.</w:t>
      </w:r>
    </w:p>
    <w:p w:rsidRPr="00BC75AC" w:rsidR="0006541F" w:rsidP="00024B4D" w:rsidRDefault="00A35E7E" w14:paraId="7B795084" w14:textId="05170535">
      <w:pPr>
        <w:numPr>
          <w:ilvl w:val="0"/>
          <w:numId w:val="3"/>
        </w:numPr>
        <w:pBdr>
          <w:top w:val="nil"/>
          <w:left w:val="nil"/>
          <w:bottom w:val="nil"/>
          <w:right w:val="nil"/>
          <w:between w:val="nil"/>
        </w:pBdr>
        <w:spacing w:after="0" w:line="360" w:lineRule="auto"/>
        <w:jc w:val="both"/>
        <w:rPr>
          <w:rFonts w:eastAsia="Arial" w:asciiTheme="minorHAnsi" w:hAnsiTheme="minorHAnsi" w:cstheme="minorHAnsi"/>
          <w:color w:val="000000"/>
        </w:rPr>
      </w:pPr>
      <w:r w:rsidRPr="00BC75AC">
        <w:rPr>
          <w:rFonts w:eastAsia="Arial" w:asciiTheme="minorHAnsi" w:hAnsiTheme="minorHAnsi" w:cstheme="minorHAnsi"/>
          <w:b/>
        </w:rPr>
        <w:lastRenderedPageBreak/>
        <w:t xml:space="preserve">Osobnostní </w:t>
      </w:r>
      <w:r w:rsidRPr="00BC75AC" w:rsidR="00935BA3">
        <w:rPr>
          <w:rFonts w:eastAsia="Arial" w:asciiTheme="minorHAnsi" w:hAnsiTheme="minorHAnsi" w:cstheme="minorHAnsi"/>
          <w:b/>
        </w:rPr>
        <w:t xml:space="preserve">rozvoj </w:t>
      </w:r>
      <w:r w:rsidRPr="00BC75AC" w:rsidR="00935BA3">
        <w:rPr>
          <w:rFonts w:eastAsia="Arial" w:asciiTheme="minorHAnsi" w:hAnsiTheme="minorHAnsi" w:cstheme="minorHAnsi"/>
        </w:rPr>
        <w:t>– žáci</w:t>
      </w:r>
      <w:r w:rsidRPr="00BC75AC">
        <w:rPr>
          <w:rFonts w:eastAsia="Arial" w:asciiTheme="minorHAnsi" w:hAnsiTheme="minorHAnsi" w:cstheme="minorHAnsi"/>
        </w:rPr>
        <w:t xml:space="preserve"> vnímají své talenty a jsou podporovány jejich silné stránky. Identifikujeme vnitřní motivací, sebeuvědomění a podporujeme je. Stejně tak komunikační schopnosti a práci s chybou. </w:t>
      </w:r>
      <w:r w:rsidRPr="00BC75AC">
        <w:rPr>
          <w:rFonts w:eastAsia="Arial" w:asciiTheme="minorHAnsi" w:hAnsiTheme="minorHAnsi" w:cstheme="minorHAnsi"/>
          <w:color w:val="000000"/>
        </w:rPr>
        <w:t>Rozvíjení autoregulace a zodpovědnosti za proces vlastního učení. Schopnost reflektovat vyučovací proces i sebehodnocení žáka.</w:t>
      </w:r>
    </w:p>
    <w:p w:rsidRPr="00BC75AC" w:rsidR="0006541F" w:rsidP="3F696784" w:rsidRDefault="6B1749EA" w14:paraId="0499B81D" w14:textId="628F8233">
      <w:pPr>
        <w:numPr>
          <w:ilvl w:val="0"/>
          <w:numId w:val="3"/>
        </w:numPr>
        <w:spacing w:after="0" w:line="360" w:lineRule="auto"/>
        <w:jc w:val="both"/>
        <w:rPr>
          <w:rFonts w:eastAsia="Arial" w:asciiTheme="minorHAnsi" w:hAnsiTheme="minorHAnsi" w:cstheme="minorBidi"/>
        </w:rPr>
      </w:pPr>
      <w:r w:rsidRPr="3F696784">
        <w:rPr>
          <w:rFonts w:eastAsia="Arial" w:asciiTheme="minorHAnsi" w:hAnsiTheme="minorHAnsi" w:cstheme="minorBidi"/>
          <w:color w:val="000000" w:themeColor="text1"/>
        </w:rPr>
        <w:t xml:space="preserve">Práce s </w:t>
      </w:r>
      <w:r w:rsidRPr="3F696784">
        <w:rPr>
          <w:rFonts w:eastAsia="Arial" w:asciiTheme="minorHAnsi" w:hAnsiTheme="minorHAnsi" w:cstheme="minorBidi"/>
          <w:b/>
          <w:bCs/>
          <w:color w:val="000000" w:themeColor="text1"/>
        </w:rPr>
        <w:t>věkově</w:t>
      </w:r>
      <w:r w:rsidRPr="3F696784">
        <w:rPr>
          <w:rFonts w:eastAsia="Arial" w:asciiTheme="minorHAnsi" w:hAnsiTheme="minorHAnsi" w:cstheme="minorBidi"/>
          <w:color w:val="000000" w:themeColor="text1"/>
        </w:rPr>
        <w:t xml:space="preserve"> </w:t>
      </w:r>
      <w:r w:rsidRPr="3F696784">
        <w:rPr>
          <w:rFonts w:eastAsia="Arial" w:asciiTheme="minorHAnsi" w:hAnsiTheme="minorHAnsi" w:cstheme="minorBidi"/>
          <w:b/>
          <w:bCs/>
          <w:color w:val="000000" w:themeColor="text1"/>
        </w:rPr>
        <w:t>heterogenními</w:t>
      </w:r>
      <w:r w:rsidRPr="3F696784">
        <w:rPr>
          <w:rFonts w:eastAsia="Arial" w:asciiTheme="minorHAnsi" w:hAnsiTheme="minorHAnsi" w:cstheme="minorBidi"/>
          <w:color w:val="000000" w:themeColor="text1"/>
        </w:rPr>
        <w:t xml:space="preserve"> skupinami (z důvodu individuálního vývoje schopností žáků, sociálního klimatu, ale i jako příležitost pro předávání zkušeností a vědomostí mezi dětmi i dospělými). Zásadou je i zapojení žáků do chodu školy společně s dospělými zaměstnanci školy, rodiči, případně odborníky. </w:t>
      </w:r>
      <w:r w:rsidRPr="3F696784">
        <w:rPr>
          <w:rFonts w:eastAsia="Arial" w:asciiTheme="minorHAnsi" w:hAnsiTheme="minorHAnsi" w:cstheme="minorBidi"/>
          <w:b/>
          <w:bCs/>
        </w:rPr>
        <w:t>Vrstevnické</w:t>
      </w:r>
      <w:r w:rsidRPr="3F696784">
        <w:rPr>
          <w:rFonts w:eastAsia="Arial" w:asciiTheme="minorHAnsi" w:hAnsiTheme="minorHAnsi" w:cstheme="minorBidi"/>
        </w:rPr>
        <w:t xml:space="preserve"> vyučování a vyučování </w:t>
      </w:r>
      <w:r w:rsidRPr="3F696784">
        <w:rPr>
          <w:rFonts w:eastAsia="Arial" w:asciiTheme="minorHAnsi" w:hAnsiTheme="minorHAnsi" w:cstheme="minorBidi"/>
          <w:b/>
          <w:bCs/>
        </w:rPr>
        <w:t>napříč</w:t>
      </w:r>
      <w:r w:rsidRPr="3F696784">
        <w:rPr>
          <w:rFonts w:eastAsia="Arial" w:asciiTheme="minorHAnsi" w:hAnsiTheme="minorHAnsi" w:cstheme="minorBidi"/>
        </w:rPr>
        <w:t xml:space="preserve"> ročníky. Učení vyučováním, kdy pedagog plní pouze funkci poradenskou</w:t>
      </w:r>
      <w:r w:rsidRPr="3F696784" w:rsidR="662462F1">
        <w:rPr>
          <w:rFonts w:eastAsia="Arial" w:asciiTheme="minorHAnsi" w:hAnsiTheme="minorHAnsi" w:cstheme="minorBidi"/>
        </w:rPr>
        <w:t xml:space="preserve">. </w:t>
      </w:r>
      <w:r w:rsidRPr="3F696784" w:rsidR="1DC6F8A2">
        <w:rPr>
          <w:rFonts w:eastAsia="Arial" w:asciiTheme="minorHAnsi" w:hAnsiTheme="minorHAnsi" w:cstheme="minorBidi"/>
        </w:rPr>
        <w:t>Tím také vytváříme zdravé a bezpečné prostředí mezi žáky, které je prevencí konfliktů, výskytu šikany a sociálně patologických jevů.</w:t>
      </w:r>
    </w:p>
    <w:p w:rsidRPr="00BC75AC" w:rsidR="0006541F" w:rsidP="3F696784" w:rsidRDefault="29A4FE9C" w14:paraId="5ABB0B4F" w14:textId="3F9942C2">
      <w:pPr>
        <w:numPr>
          <w:ilvl w:val="0"/>
          <w:numId w:val="3"/>
        </w:numPr>
        <w:pBdr>
          <w:top w:val="nil"/>
          <w:left w:val="nil"/>
          <w:bottom w:val="nil"/>
          <w:right w:val="nil"/>
          <w:between w:val="nil"/>
        </w:pBdr>
        <w:spacing w:after="0" w:line="360" w:lineRule="auto"/>
        <w:jc w:val="both"/>
        <w:rPr>
          <w:rFonts w:eastAsia="Arial" w:asciiTheme="minorHAnsi" w:hAnsiTheme="minorHAnsi" w:cstheme="minorBidi"/>
          <w:color w:val="000000"/>
        </w:rPr>
      </w:pPr>
      <w:r w:rsidRPr="3F696784">
        <w:rPr>
          <w:rFonts w:eastAsia="Arial" w:asciiTheme="minorHAnsi" w:hAnsiTheme="minorHAnsi" w:cstheme="minorBidi"/>
          <w:b/>
          <w:bCs/>
          <w:color w:val="000000" w:themeColor="text1"/>
        </w:rPr>
        <w:t>Projektové</w:t>
      </w:r>
      <w:r w:rsidRPr="3F696784">
        <w:rPr>
          <w:rFonts w:eastAsia="Arial" w:asciiTheme="minorHAnsi" w:hAnsiTheme="minorHAnsi" w:cstheme="minorBidi"/>
          <w:color w:val="000000" w:themeColor="text1"/>
        </w:rPr>
        <w:t xml:space="preserve"> vyučování. Ústřední téma je vždy zpracováváno z různých pohledů, které pak propojením umožňují hlubší a komplexnější porozumění než jednooborové vnímání jevů a problémů.</w:t>
      </w:r>
      <w:r w:rsidRPr="3F696784" w:rsidR="563C2646">
        <w:rPr>
          <w:rFonts w:eastAsia="Arial" w:asciiTheme="minorHAnsi" w:hAnsiTheme="minorHAnsi" w:cstheme="minorBidi"/>
          <w:color w:val="000000" w:themeColor="text1"/>
        </w:rPr>
        <w:t xml:space="preserve"> Podporujeme žáky v tom, aby své projekty realizovali jako podnikatelské záměry.</w:t>
      </w:r>
    </w:p>
    <w:p w:rsidRPr="00BC75AC" w:rsidR="0006541F" w:rsidP="00024B4D" w:rsidRDefault="00A35E7E" w14:paraId="2AE59CC0" w14:textId="77777777">
      <w:pPr>
        <w:numPr>
          <w:ilvl w:val="0"/>
          <w:numId w:val="3"/>
        </w:numPr>
        <w:pBdr>
          <w:top w:val="nil"/>
          <w:left w:val="nil"/>
          <w:bottom w:val="nil"/>
          <w:right w:val="nil"/>
          <w:between w:val="nil"/>
        </w:pBdr>
        <w:spacing w:after="0" w:line="360" w:lineRule="auto"/>
        <w:jc w:val="both"/>
        <w:rPr>
          <w:rFonts w:eastAsia="Arial" w:asciiTheme="minorHAnsi" w:hAnsiTheme="minorHAnsi" w:cstheme="minorHAnsi"/>
          <w:color w:val="000000"/>
        </w:rPr>
      </w:pPr>
      <w:r w:rsidRPr="00BC75AC">
        <w:rPr>
          <w:rFonts w:eastAsia="Arial" w:asciiTheme="minorHAnsi" w:hAnsiTheme="minorHAnsi" w:cstheme="minorHAnsi"/>
          <w:b/>
          <w:color w:val="000000"/>
        </w:rPr>
        <w:t>Problémové</w:t>
      </w:r>
      <w:r w:rsidRPr="00BC75AC">
        <w:rPr>
          <w:rFonts w:eastAsia="Arial" w:asciiTheme="minorHAnsi" w:hAnsiTheme="minorHAnsi" w:cstheme="minorHAnsi"/>
          <w:color w:val="000000"/>
        </w:rPr>
        <w:t xml:space="preserve"> vyučování. Žáci řeší problémovou situaci a hledají nová řešení či informace.</w:t>
      </w:r>
    </w:p>
    <w:p w:rsidRPr="00BC75AC" w:rsidR="0006541F" w:rsidP="00024B4D" w:rsidRDefault="00A35E7E" w14:paraId="380E6E0D" w14:textId="77777777">
      <w:pPr>
        <w:numPr>
          <w:ilvl w:val="0"/>
          <w:numId w:val="3"/>
        </w:numPr>
        <w:pBdr>
          <w:top w:val="nil"/>
          <w:left w:val="nil"/>
          <w:bottom w:val="nil"/>
          <w:right w:val="nil"/>
          <w:between w:val="nil"/>
        </w:pBdr>
        <w:spacing w:after="0" w:line="360" w:lineRule="auto"/>
        <w:jc w:val="both"/>
        <w:rPr>
          <w:rFonts w:eastAsia="Arial" w:asciiTheme="minorHAnsi" w:hAnsiTheme="minorHAnsi" w:cstheme="minorHAnsi"/>
          <w:color w:val="000000"/>
        </w:rPr>
      </w:pPr>
      <w:r w:rsidRPr="00BC75AC">
        <w:rPr>
          <w:rFonts w:eastAsia="Arial" w:asciiTheme="minorHAnsi" w:hAnsiTheme="minorHAnsi" w:cstheme="minorHAnsi"/>
          <w:color w:val="000000"/>
        </w:rPr>
        <w:t xml:space="preserve">Návaznost probíraného učiva na </w:t>
      </w:r>
      <w:r w:rsidRPr="00BC75AC">
        <w:rPr>
          <w:rFonts w:eastAsia="Arial" w:asciiTheme="minorHAnsi" w:hAnsiTheme="minorHAnsi" w:cstheme="minorHAnsi"/>
          <w:b/>
          <w:color w:val="000000"/>
        </w:rPr>
        <w:t>životní</w:t>
      </w:r>
      <w:r w:rsidRPr="00BC75AC">
        <w:rPr>
          <w:rFonts w:eastAsia="Arial" w:asciiTheme="minorHAnsi" w:hAnsiTheme="minorHAnsi" w:cstheme="minorHAnsi"/>
          <w:color w:val="000000"/>
        </w:rPr>
        <w:t xml:space="preserve"> </w:t>
      </w:r>
      <w:r w:rsidRPr="00BC75AC">
        <w:rPr>
          <w:rFonts w:eastAsia="Arial" w:asciiTheme="minorHAnsi" w:hAnsiTheme="minorHAnsi" w:cstheme="minorHAnsi"/>
          <w:b/>
          <w:color w:val="000000"/>
        </w:rPr>
        <w:t>zkušenosti</w:t>
      </w:r>
      <w:r w:rsidRPr="00BC75AC">
        <w:rPr>
          <w:rFonts w:eastAsia="Arial" w:asciiTheme="minorHAnsi" w:hAnsiTheme="minorHAnsi" w:cstheme="minorHAnsi"/>
          <w:color w:val="000000"/>
        </w:rPr>
        <w:t xml:space="preserve"> žáků. Jde o reflexi stávajících myšlenkových schémat a toho, co žák ještě neví (a chtěl by zjistit) a o zaměření na témata, která jsou žákům blízká a ke kterým jsou vnitřně motivováni.</w:t>
      </w:r>
    </w:p>
    <w:p w:rsidRPr="00BC75AC" w:rsidR="0006541F" w:rsidP="3F696784" w:rsidRDefault="418FC005" w14:paraId="5FD60EA7" w14:textId="1880B0CB">
      <w:pPr>
        <w:numPr>
          <w:ilvl w:val="0"/>
          <w:numId w:val="3"/>
        </w:numPr>
        <w:pBdr>
          <w:top w:val="nil"/>
          <w:left w:val="nil"/>
          <w:bottom w:val="nil"/>
          <w:right w:val="nil"/>
          <w:between w:val="nil"/>
        </w:pBdr>
        <w:spacing w:after="0" w:line="360" w:lineRule="auto"/>
        <w:jc w:val="both"/>
        <w:rPr>
          <w:rFonts w:eastAsia="Arial" w:asciiTheme="minorHAnsi" w:hAnsiTheme="minorHAnsi" w:cstheme="minorBidi"/>
          <w:color w:val="000000"/>
        </w:rPr>
      </w:pPr>
      <w:r w:rsidRPr="3F696784">
        <w:rPr>
          <w:rFonts w:eastAsia="Arial" w:asciiTheme="minorHAnsi" w:hAnsiTheme="minorHAnsi" w:cstheme="minorBidi"/>
          <w:color w:val="000000" w:themeColor="text1"/>
        </w:rPr>
        <w:t xml:space="preserve">Aktivní budování </w:t>
      </w:r>
      <w:r w:rsidRPr="3F696784">
        <w:rPr>
          <w:rFonts w:eastAsia="Arial" w:asciiTheme="minorHAnsi" w:hAnsiTheme="minorHAnsi" w:cstheme="minorBidi"/>
          <w:b/>
          <w:bCs/>
          <w:color w:val="000000" w:themeColor="text1"/>
        </w:rPr>
        <w:t>příznivého</w:t>
      </w:r>
      <w:r w:rsidRPr="3F696784">
        <w:rPr>
          <w:rFonts w:eastAsia="Arial" w:asciiTheme="minorHAnsi" w:hAnsiTheme="minorHAnsi" w:cstheme="minorBidi"/>
          <w:color w:val="000000" w:themeColor="text1"/>
        </w:rPr>
        <w:t xml:space="preserve"> </w:t>
      </w:r>
      <w:r w:rsidRPr="3F696784">
        <w:rPr>
          <w:rFonts w:eastAsia="Arial" w:asciiTheme="minorHAnsi" w:hAnsiTheme="minorHAnsi" w:cstheme="minorBidi"/>
          <w:b/>
          <w:bCs/>
          <w:color w:val="000000" w:themeColor="text1"/>
        </w:rPr>
        <w:t>sociální</w:t>
      </w:r>
      <w:r w:rsidRPr="3F696784" w:rsidR="6C476C97">
        <w:rPr>
          <w:rFonts w:eastAsia="Arial" w:asciiTheme="minorHAnsi" w:hAnsiTheme="minorHAnsi" w:cstheme="minorBidi"/>
          <w:b/>
          <w:bCs/>
          <w:color w:val="000000" w:themeColor="text1"/>
        </w:rPr>
        <w:t>ho</w:t>
      </w:r>
      <w:r w:rsidR="00D81E7E">
        <w:rPr>
          <w:rFonts w:eastAsia="Arial" w:asciiTheme="minorHAnsi" w:hAnsiTheme="minorHAnsi" w:cstheme="minorBidi"/>
          <w:b/>
          <w:bCs/>
          <w:color w:val="000000" w:themeColor="text1"/>
        </w:rPr>
        <w:t xml:space="preserve"> </w:t>
      </w:r>
      <w:r w:rsidRPr="3F696784">
        <w:rPr>
          <w:rFonts w:eastAsia="Arial" w:asciiTheme="minorHAnsi" w:hAnsiTheme="minorHAnsi" w:cstheme="minorBidi"/>
          <w:b/>
          <w:bCs/>
          <w:color w:val="000000" w:themeColor="text1"/>
        </w:rPr>
        <w:t>klimatu</w:t>
      </w:r>
      <w:r w:rsidRPr="3F696784">
        <w:rPr>
          <w:rFonts w:eastAsia="Arial" w:asciiTheme="minorHAnsi" w:hAnsiTheme="minorHAnsi" w:cstheme="minorBidi"/>
          <w:color w:val="000000" w:themeColor="text1"/>
        </w:rPr>
        <w:t xml:space="preserve"> a podpora </w:t>
      </w:r>
      <w:r w:rsidRPr="3F696784">
        <w:rPr>
          <w:rFonts w:eastAsia="Arial" w:asciiTheme="minorHAnsi" w:hAnsiTheme="minorHAnsi" w:cstheme="minorBidi"/>
          <w:b/>
          <w:bCs/>
          <w:color w:val="000000" w:themeColor="text1"/>
        </w:rPr>
        <w:t>prosociální</w:t>
      </w:r>
      <w:r w:rsidRPr="3F696784">
        <w:rPr>
          <w:rFonts w:eastAsia="Arial" w:asciiTheme="minorHAnsi" w:hAnsiTheme="minorHAnsi" w:cstheme="minorBidi"/>
          <w:color w:val="000000" w:themeColor="text1"/>
        </w:rPr>
        <w:t xml:space="preserve"> orientace členů kolektivu a vzájemných přátelství. K tomuto cíli směřuje zaměření výuky i mimoškolních činností na spolupráci, podporu konstruktivní komunikace, vytváření prostoru pro různé typy diskuzí nad problémovými úkoly a argumentaci (pro-proti diskuze aj.)</w:t>
      </w:r>
      <w:r w:rsidRPr="3F696784">
        <w:rPr>
          <w:rFonts w:eastAsia="Arial" w:asciiTheme="minorHAnsi" w:hAnsiTheme="minorHAnsi" w:cstheme="minorBidi"/>
        </w:rPr>
        <w:t xml:space="preserve">, prostor pro vyjádření a zpracování emocí. </w:t>
      </w:r>
      <w:r w:rsidRPr="3F696784">
        <w:rPr>
          <w:rFonts w:eastAsia="Arial" w:asciiTheme="minorHAnsi" w:hAnsiTheme="minorHAnsi" w:cstheme="minorBidi"/>
          <w:color w:val="000000" w:themeColor="text1"/>
        </w:rPr>
        <w:t xml:space="preserve">Vhodným způsobem práce v této oblasti jsou komunitní kruhy zaměřené na sebepoznání a řešení aktuálních problémů. Napomáhají zajistit </w:t>
      </w:r>
      <w:r w:rsidRPr="3F696784">
        <w:rPr>
          <w:rFonts w:eastAsia="Arial" w:asciiTheme="minorHAnsi" w:hAnsiTheme="minorHAnsi" w:cstheme="minorBidi"/>
          <w:b/>
          <w:bCs/>
          <w:color w:val="000000" w:themeColor="text1"/>
        </w:rPr>
        <w:t xml:space="preserve">bezpečný </w:t>
      </w:r>
      <w:r w:rsidRPr="3F696784">
        <w:rPr>
          <w:rFonts w:eastAsia="Arial" w:asciiTheme="minorHAnsi" w:hAnsiTheme="minorHAnsi" w:cstheme="minorBidi"/>
          <w:color w:val="000000" w:themeColor="text1"/>
        </w:rPr>
        <w:t>prostor pro prezentování, formování i případnou korekci postojů dětí k nejrůznějším skutečnostem, které se jich týkají.</w:t>
      </w:r>
    </w:p>
    <w:p w:rsidRPr="00BC75AC" w:rsidR="0006541F" w:rsidP="00024B4D" w:rsidRDefault="00A35E7E" w14:paraId="53F38395" w14:textId="35C49868">
      <w:pPr>
        <w:numPr>
          <w:ilvl w:val="0"/>
          <w:numId w:val="3"/>
        </w:numPr>
        <w:pBdr>
          <w:top w:val="nil"/>
          <w:left w:val="nil"/>
          <w:bottom w:val="nil"/>
          <w:right w:val="nil"/>
          <w:between w:val="nil"/>
        </w:pBdr>
        <w:spacing w:after="0" w:line="360" w:lineRule="auto"/>
        <w:jc w:val="both"/>
        <w:rPr>
          <w:rFonts w:eastAsia="Arial" w:asciiTheme="minorHAnsi" w:hAnsiTheme="minorHAnsi" w:cstheme="minorHAnsi"/>
          <w:color w:val="000000"/>
        </w:rPr>
      </w:pPr>
      <w:r w:rsidRPr="00BC75AC">
        <w:rPr>
          <w:rFonts w:eastAsia="Arial" w:asciiTheme="minorHAnsi" w:hAnsiTheme="minorHAnsi" w:cstheme="minorHAnsi"/>
          <w:b/>
          <w:color w:val="000000"/>
        </w:rPr>
        <w:t>Demokraticky</w:t>
      </w:r>
      <w:r w:rsidRPr="00BC75AC">
        <w:rPr>
          <w:rFonts w:eastAsia="Arial" w:asciiTheme="minorHAnsi" w:hAnsiTheme="minorHAnsi" w:cstheme="minorHAnsi"/>
          <w:color w:val="000000"/>
        </w:rPr>
        <w:t xml:space="preserve"> tvořená </w:t>
      </w:r>
      <w:r w:rsidRPr="00BC75AC">
        <w:rPr>
          <w:rFonts w:eastAsia="Arial" w:asciiTheme="minorHAnsi" w:hAnsiTheme="minorHAnsi" w:cstheme="minorHAnsi"/>
          <w:b/>
          <w:color w:val="000000"/>
        </w:rPr>
        <w:t>pravidla</w:t>
      </w:r>
      <w:r w:rsidRPr="00BC75AC">
        <w:rPr>
          <w:rFonts w:eastAsia="Arial" w:asciiTheme="minorHAnsi" w:hAnsiTheme="minorHAnsi" w:cstheme="minorHAnsi"/>
          <w:color w:val="000000"/>
        </w:rPr>
        <w:t xml:space="preserve"> společného soužití závazně platná pro všechny členy </w:t>
      </w:r>
      <w:r w:rsidRPr="00BC75AC">
        <w:rPr>
          <w:rFonts w:eastAsia="Arial" w:asciiTheme="minorHAnsi" w:hAnsiTheme="minorHAnsi" w:cstheme="minorHAnsi"/>
        </w:rPr>
        <w:t>ZŠ</w:t>
      </w:r>
      <w:r w:rsidRPr="00BC75AC">
        <w:rPr>
          <w:rFonts w:eastAsia="Arial" w:asciiTheme="minorHAnsi" w:hAnsiTheme="minorHAnsi" w:cstheme="minorHAnsi"/>
          <w:color w:val="000000"/>
        </w:rPr>
        <w:t xml:space="preserve">. Jsou koncipována k ochraně sdílených hodnot, jako jsou svoboda, respekt, spravedlnost, důvěra a pořádek a vytváří tak základní pilíře bezpečného prostředí pro všechny zúčastněné. Zakotvení těchto pravidel v každodenním životě </w:t>
      </w:r>
      <w:r w:rsidRPr="00BC75AC">
        <w:rPr>
          <w:rFonts w:eastAsia="Arial" w:asciiTheme="minorHAnsi" w:hAnsiTheme="minorHAnsi" w:cstheme="minorHAnsi"/>
        </w:rPr>
        <w:t xml:space="preserve">ZŠ </w:t>
      </w:r>
      <w:r w:rsidRPr="00BC75AC">
        <w:rPr>
          <w:rFonts w:eastAsia="Arial" w:asciiTheme="minorHAnsi" w:hAnsiTheme="minorHAnsi" w:cstheme="minorHAnsi"/>
          <w:color w:val="000000"/>
        </w:rPr>
        <w:t>je podpořeno zapojením žáků do žákovské samosprávy a chodu školy. Za tímto účelem je organizován pravidelný sněm, JC (Judic</w:t>
      </w:r>
      <w:r w:rsidRPr="00BC75AC" w:rsidR="00114502">
        <w:rPr>
          <w:rFonts w:eastAsia="Arial" w:asciiTheme="minorHAnsi" w:hAnsiTheme="minorHAnsi" w:cstheme="minorHAnsi"/>
          <w:color w:val="000000"/>
        </w:rPr>
        <w:t>i</w:t>
      </w:r>
      <w:r w:rsidRPr="00BC75AC">
        <w:rPr>
          <w:rFonts w:eastAsia="Arial" w:asciiTheme="minorHAnsi" w:hAnsiTheme="minorHAnsi" w:cstheme="minorHAnsi"/>
          <w:color w:val="000000"/>
        </w:rPr>
        <w:t xml:space="preserve">al </w:t>
      </w:r>
      <w:r w:rsidRPr="00BC75AC" w:rsidR="004E38B0">
        <w:rPr>
          <w:rFonts w:eastAsia="Arial" w:asciiTheme="minorHAnsi" w:hAnsiTheme="minorHAnsi" w:cstheme="minorHAnsi"/>
          <w:color w:val="000000"/>
        </w:rPr>
        <w:t>C</w:t>
      </w:r>
      <w:r w:rsidRPr="00BC75AC">
        <w:rPr>
          <w:rFonts w:eastAsia="Arial" w:asciiTheme="minorHAnsi" w:hAnsiTheme="minorHAnsi" w:cstheme="minorHAnsi"/>
          <w:color w:val="000000"/>
        </w:rPr>
        <w:t>ommit</w:t>
      </w:r>
      <w:r w:rsidRPr="00BC75AC" w:rsidR="00114502">
        <w:rPr>
          <w:rFonts w:eastAsia="Arial" w:asciiTheme="minorHAnsi" w:hAnsiTheme="minorHAnsi" w:cstheme="minorHAnsi"/>
          <w:color w:val="000000"/>
        </w:rPr>
        <w:t>t</w:t>
      </w:r>
      <w:r w:rsidRPr="00BC75AC">
        <w:rPr>
          <w:rFonts w:eastAsia="Arial" w:asciiTheme="minorHAnsi" w:hAnsiTheme="minorHAnsi" w:cstheme="minorHAnsi"/>
          <w:color w:val="000000"/>
        </w:rPr>
        <w:t>ee – komise řešící přestupky proti pravidlům), účelové komise pro naplňování úkolů spojených s provozem a rozvojem školy (např. komise pro udržování pořádku</w:t>
      </w:r>
      <w:r w:rsidRPr="00BC75AC">
        <w:rPr>
          <w:rFonts w:eastAsia="Arial" w:asciiTheme="minorHAnsi" w:hAnsiTheme="minorHAnsi" w:cstheme="minorHAnsi"/>
        </w:rPr>
        <w:t>)</w:t>
      </w:r>
      <w:r w:rsidRPr="00BC75AC">
        <w:rPr>
          <w:rFonts w:eastAsia="Arial" w:asciiTheme="minorHAnsi" w:hAnsiTheme="minorHAnsi" w:cstheme="minorHAnsi"/>
          <w:color w:val="000000"/>
        </w:rPr>
        <w:t xml:space="preserve">. </w:t>
      </w:r>
      <w:r w:rsidRPr="00BC75AC">
        <w:rPr>
          <w:rFonts w:eastAsia="Arial" w:asciiTheme="minorHAnsi" w:hAnsiTheme="minorHAnsi" w:cstheme="minorHAnsi"/>
        </w:rPr>
        <w:t xml:space="preserve">Vytváříme podmínky pro aktivní zapojení žáků do chodu školy i mimoškolních aktivit, vždy podle svých </w:t>
      </w:r>
      <w:r w:rsidRPr="00BC75AC">
        <w:rPr>
          <w:rFonts w:eastAsia="Arial" w:asciiTheme="minorHAnsi" w:hAnsiTheme="minorHAnsi" w:cstheme="minorHAnsi"/>
        </w:rPr>
        <w:lastRenderedPageBreak/>
        <w:t xml:space="preserve">schopností a znalostí. </w:t>
      </w:r>
      <w:r w:rsidRPr="00BC75AC">
        <w:rPr>
          <w:rFonts w:eastAsia="Arial" w:asciiTheme="minorHAnsi" w:hAnsiTheme="minorHAnsi" w:cstheme="minorHAnsi"/>
          <w:b/>
        </w:rPr>
        <w:t>Na celkové atmosféře se podílíme všichni</w:t>
      </w:r>
      <w:r w:rsidRPr="00BC75AC">
        <w:rPr>
          <w:rFonts w:eastAsia="Arial" w:asciiTheme="minorHAnsi" w:hAnsiTheme="minorHAnsi" w:cstheme="minorHAnsi"/>
        </w:rPr>
        <w:t>. Každý jednotlivec respektuje komunitu a je spoluzodpovědný jak sám za sebe, tak i za společnou atmosféru školy.</w:t>
      </w:r>
    </w:p>
    <w:p w:rsidRPr="00BC75AC" w:rsidR="0006541F" w:rsidP="00024B4D" w:rsidRDefault="00A35E7E" w14:paraId="2078D9C8" w14:textId="2D968D20">
      <w:pPr>
        <w:numPr>
          <w:ilvl w:val="0"/>
          <w:numId w:val="3"/>
        </w:numPr>
        <w:pBdr>
          <w:top w:val="nil"/>
          <w:left w:val="nil"/>
          <w:bottom w:val="nil"/>
          <w:right w:val="nil"/>
          <w:between w:val="nil"/>
        </w:pBdr>
        <w:spacing w:after="0" w:line="360" w:lineRule="auto"/>
        <w:jc w:val="both"/>
        <w:rPr>
          <w:rFonts w:eastAsia="Arial" w:asciiTheme="minorHAnsi" w:hAnsiTheme="minorHAnsi" w:cstheme="minorHAnsi"/>
          <w:color w:val="000000"/>
        </w:rPr>
      </w:pPr>
      <w:r w:rsidRPr="00BC75AC">
        <w:rPr>
          <w:rFonts w:eastAsia="Arial" w:asciiTheme="minorHAnsi" w:hAnsiTheme="minorHAnsi" w:cstheme="minorHAnsi"/>
          <w:color w:val="000000"/>
        </w:rPr>
        <w:t xml:space="preserve">Pedagogické projekty, při kterých je </w:t>
      </w:r>
      <w:r w:rsidRPr="00BC75AC">
        <w:rPr>
          <w:rFonts w:eastAsia="Arial" w:asciiTheme="minorHAnsi" w:hAnsiTheme="minorHAnsi" w:cstheme="minorHAnsi"/>
          <w:b/>
          <w:color w:val="000000"/>
        </w:rPr>
        <w:t>život</w:t>
      </w:r>
      <w:r w:rsidRPr="00BC75AC">
        <w:rPr>
          <w:rFonts w:eastAsia="Arial" w:asciiTheme="minorHAnsi" w:hAnsiTheme="minorHAnsi" w:cstheme="minorHAnsi"/>
          <w:color w:val="000000"/>
        </w:rPr>
        <w:t xml:space="preserve"> školy propojován s </w:t>
      </w:r>
      <w:r w:rsidRPr="00BC75AC">
        <w:rPr>
          <w:rFonts w:eastAsia="Arial" w:asciiTheme="minorHAnsi" w:hAnsiTheme="minorHAnsi" w:cstheme="minorHAnsi"/>
          <w:b/>
          <w:color w:val="000000"/>
        </w:rPr>
        <w:t>praxí</w:t>
      </w:r>
      <w:r w:rsidRPr="00BC75AC">
        <w:rPr>
          <w:rFonts w:eastAsia="Arial" w:asciiTheme="minorHAnsi" w:hAnsiTheme="minorHAnsi" w:cstheme="minorHAnsi"/>
          <w:color w:val="000000"/>
        </w:rPr>
        <w:t>. Žáci jsou vedeni k</w:t>
      </w:r>
      <w:r w:rsidR="00EE2136">
        <w:rPr>
          <w:rFonts w:eastAsia="Arial" w:asciiTheme="minorHAnsi" w:hAnsiTheme="minorHAnsi" w:cstheme="minorHAnsi"/>
          <w:color w:val="000000"/>
        </w:rPr>
        <w:t xml:space="preserve"> samostatnému </w:t>
      </w:r>
      <w:r w:rsidRPr="00BC75AC">
        <w:rPr>
          <w:rFonts w:eastAsia="Arial" w:asciiTheme="minorHAnsi" w:hAnsiTheme="minorHAnsi" w:cstheme="minorHAnsi"/>
          <w:color w:val="000000"/>
        </w:rPr>
        <w:t>zpracování zadaných úkolů, získávají zkušenosti s praktickou činností a experimentováním. Tyto projekty reagují především na vývojové potřeby a schopnosti žáků 1.</w:t>
      </w:r>
      <w:r w:rsidR="00EE2136">
        <w:rPr>
          <w:rFonts w:eastAsia="Arial" w:asciiTheme="minorHAnsi" w:hAnsiTheme="minorHAnsi" w:cstheme="minorHAnsi"/>
          <w:color w:val="000000"/>
        </w:rPr>
        <w:t> –</w:t>
      </w:r>
      <w:r w:rsidRPr="00BC75AC">
        <w:rPr>
          <w:rFonts w:eastAsia="Arial" w:asciiTheme="minorHAnsi" w:hAnsiTheme="minorHAnsi" w:cstheme="minorHAnsi"/>
          <w:color w:val="000000"/>
        </w:rPr>
        <w:t xml:space="preserve"> 6. ročník</w:t>
      </w:r>
      <w:r w:rsidRPr="00BC75AC">
        <w:rPr>
          <w:rFonts w:eastAsia="Arial" w:asciiTheme="minorHAnsi" w:hAnsiTheme="minorHAnsi" w:cstheme="minorHAnsi"/>
        </w:rPr>
        <w:t>u, protože žádná učebna nedokáže obsahovat odpovědi na všechny otázky dítěte, jsou tyto projekty odpovědí na potřebu prozkoumat svět mimo učebnu. Žáci tyto výpravy sami plánují a zajišťují vše potřebné. Přínosem je, že si uvědomují, jaké zdroje pro učení okolní svět má, setkávají se s novými lidmi a zjišťují, jaké oblasti lidského zkoumání vůbec existují.</w:t>
      </w:r>
    </w:p>
    <w:p w:rsidRPr="00BC75AC" w:rsidR="0006541F" w:rsidP="00024B4D" w:rsidRDefault="00A35E7E" w14:paraId="715F16E9" w14:textId="46F18942">
      <w:pPr>
        <w:numPr>
          <w:ilvl w:val="0"/>
          <w:numId w:val="3"/>
        </w:numPr>
        <w:pBdr>
          <w:top w:val="nil"/>
          <w:left w:val="nil"/>
          <w:bottom w:val="nil"/>
          <w:right w:val="nil"/>
          <w:between w:val="nil"/>
        </w:pBdr>
        <w:spacing w:after="0" w:line="360" w:lineRule="auto"/>
        <w:jc w:val="both"/>
        <w:rPr>
          <w:rFonts w:eastAsia="Arial" w:asciiTheme="minorHAnsi" w:hAnsiTheme="minorHAnsi" w:cstheme="minorHAnsi"/>
          <w:color w:val="000000"/>
        </w:rPr>
      </w:pPr>
      <w:r w:rsidRPr="00BC75AC">
        <w:rPr>
          <w:rFonts w:eastAsia="Arial" w:asciiTheme="minorHAnsi" w:hAnsiTheme="minorHAnsi" w:cstheme="minorHAnsi"/>
          <w:b/>
          <w:color w:val="000000"/>
        </w:rPr>
        <w:t>Vzdělávání</w:t>
      </w:r>
      <w:r w:rsidRPr="00BC75AC">
        <w:rPr>
          <w:rFonts w:eastAsia="Arial" w:asciiTheme="minorHAnsi" w:hAnsiTheme="minorHAnsi" w:cstheme="minorHAnsi"/>
          <w:color w:val="000000"/>
        </w:rPr>
        <w:t xml:space="preserve"> </w:t>
      </w:r>
      <w:r w:rsidRPr="00BC75AC">
        <w:rPr>
          <w:rFonts w:eastAsia="Arial" w:asciiTheme="minorHAnsi" w:hAnsiTheme="minorHAnsi" w:cstheme="minorHAnsi"/>
          <w:b/>
          <w:color w:val="000000"/>
        </w:rPr>
        <w:t>v</w:t>
      </w:r>
      <w:r w:rsidRPr="00BC75AC">
        <w:rPr>
          <w:rFonts w:eastAsia="Arial" w:asciiTheme="minorHAnsi" w:hAnsiTheme="minorHAnsi" w:cstheme="minorHAnsi"/>
          <w:color w:val="000000"/>
        </w:rPr>
        <w:t xml:space="preserve"> </w:t>
      </w:r>
      <w:r w:rsidRPr="00BC75AC">
        <w:rPr>
          <w:rFonts w:eastAsia="Arial" w:asciiTheme="minorHAnsi" w:hAnsiTheme="minorHAnsi" w:cstheme="minorHAnsi"/>
          <w:b/>
          <w:color w:val="000000"/>
        </w:rPr>
        <w:t>souvislostech</w:t>
      </w:r>
      <w:r w:rsidRPr="00BC75AC">
        <w:rPr>
          <w:rFonts w:eastAsia="Arial" w:asciiTheme="minorHAnsi" w:hAnsiTheme="minorHAnsi" w:cstheme="minorHAnsi"/>
          <w:color w:val="000000"/>
        </w:rPr>
        <w:t xml:space="preserve"> umožňuje žákům objevovat vlastní činností svět a lidskou společnost v globálním měřítku. Tento přístup napomáhá vy</w:t>
      </w:r>
      <w:r w:rsidRPr="00BC75AC" w:rsidR="00D16600">
        <w:rPr>
          <w:rFonts w:eastAsia="Arial" w:asciiTheme="minorHAnsi" w:hAnsiTheme="minorHAnsi" w:cstheme="minorHAnsi"/>
          <w:color w:val="000000"/>
        </w:rPr>
        <w:t>tváření mezipředmětových vztah</w:t>
      </w:r>
      <w:r w:rsidRPr="00BC75AC" w:rsidR="00114502">
        <w:rPr>
          <w:rFonts w:eastAsia="Arial" w:asciiTheme="minorHAnsi" w:hAnsiTheme="minorHAnsi" w:cstheme="minorHAnsi"/>
          <w:color w:val="000000"/>
        </w:rPr>
        <w:t>ů</w:t>
      </w:r>
      <w:r w:rsidRPr="00BC75AC" w:rsidR="00D16600">
        <w:rPr>
          <w:rFonts w:eastAsia="Arial" w:asciiTheme="minorHAnsi" w:hAnsiTheme="minorHAnsi" w:cstheme="minorHAnsi"/>
          <w:color w:val="000000"/>
        </w:rPr>
        <w:t xml:space="preserve"> a v</w:t>
      </w:r>
      <w:r w:rsidRPr="00BC75AC" w:rsidR="00D16600">
        <w:rPr>
          <w:rFonts w:eastAsia="Arial" w:asciiTheme="minorHAnsi" w:hAnsiTheme="minorHAnsi" w:cstheme="minorHAnsi"/>
        </w:rPr>
        <w:t>ede k získání pocitu sounáležitosti se školou a</w:t>
      </w:r>
      <w:r w:rsidRPr="00BC75AC" w:rsidR="00114502">
        <w:rPr>
          <w:rFonts w:eastAsia="Arial" w:asciiTheme="minorHAnsi" w:hAnsiTheme="minorHAnsi" w:cstheme="minorHAnsi"/>
        </w:rPr>
        <w:t xml:space="preserve"> také k zájmu o okolní prostřed</w:t>
      </w:r>
      <w:r w:rsidRPr="00BC75AC" w:rsidR="00D16600">
        <w:rPr>
          <w:rFonts w:eastAsia="Arial" w:asciiTheme="minorHAnsi" w:hAnsiTheme="minorHAnsi" w:cstheme="minorHAnsi"/>
        </w:rPr>
        <w:t>í v běžném životě, např. třídění odpadů.</w:t>
      </w:r>
    </w:p>
    <w:p w:rsidRPr="00BC75AC" w:rsidR="0006541F" w:rsidP="00024B4D" w:rsidRDefault="00A35E7E" w14:paraId="395FDCC5" w14:textId="04E6BDC1">
      <w:pPr>
        <w:numPr>
          <w:ilvl w:val="0"/>
          <w:numId w:val="3"/>
        </w:numPr>
        <w:pBdr>
          <w:top w:val="nil"/>
          <w:left w:val="nil"/>
          <w:bottom w:val="nil"/>
          <w:right w:val="nil"/>
          <w:between w:val="nil"/>
        </w:pBdr>
        <w:spacing w:after="0" w:line="360" w:lineRule="auto"/>
        <w:jc w:val="both"/>
        <w:rPr>
          <w:rFonts w:eastAsia="Arial" w:asciiTheme="minorHAnsi" w:hAnsiTheme="minorHAnsi" w:cstheme="minorHAnsi"/>
          <w:color w:val="000000"/>
        </w:rPr>
      </w:pPr>
      <w:r w:rsidRPr="00BC75AC">
        <w:rPr>
          <w:rFonts w:eastAsia="Arial" w:asciiTheme="minorHAnsi" w:hAnsiTheme="minorHAnsi" w:cstheme="minorHAnsi"/>
          <w:b/>
          <w:color w:val="000000"/>
        </w:rPr>
        <w:t>Výuka</w:t>
      </w:r>
      <w:r w:rsidRPr="00BC75AC">
        <w:rPr>
          <w:rFonts w:eastAsia="Arial" w:asciiTheme="minorHAnsi" w:hAnsiTheme="minorHAnsi" w:cstheme="minorHAnsi"/>
          <w:color w:val="000000"/>
        </w:rPr>
        <w:t xml:space="preserve"> je realizována i </w:t>
      </w:r>
      <w:r w:rsidRPr="00BC75AC">
        <w:rPr>
          <w:rFonts w:eastAsia="Arial" w:asciiTheme="minorHAnsi" w:hAnsiTheme="minorHAnsi" w:cstheme="minorHAnsi"/>
          <w:b/>
          <w:color w:val="000000"/>
        </w:rPr>
        <w:t>mimo prostory školy</w:t>
      </w:r>
      <w:r w:rsidRPr="00BC75AC">
        <w:rPr>
          <w:rFonts w:eastAsia="Arial" w:asciiTheme="minorHAnsi" w:hAnsiTheme="minorHAnsi" w:cstheme="minorHAnsi"/>
          <w:color w:val="000000"/>
        </w:rPr>
        <w:t xml:space="preserve"> (exkurze, organizované návštěvy muzeí, center vědy, hvězdárny, besed aj.), do výuky jsou přizváni rodiče i odborníci.</w:t>
      </w:r>
    </w:p>
    <w:p w:rsidRPr="00BC75AC" w:rsidR="00436A17" w:rsidP="00024B4D" w:rsidRDefault="00436A17" w14:paraId="412B9FBD" w14:textId="57EA889D">
      <w:pPr>
        <w:numPr>
          <w:ilvl w:val="0"/>
          <w:numId w:val="3"/>
        </w:numPr>
        <w:pBdr>
          <w:top w:val="nil"/>
          <w:left w:val="nil"/>
          <w:bottom w:val="nil"/>
          <w:right w:val="nil"/>
          <w:between w:val="nil"/>
        </w:pBdr>
        <w:spacing w:after="0" w:line="360" w:lineRule="auto"/>
        <w:jc w:val="both"/>
        <w:rPr>
          <w:rFonts w:eastAsia="Arial" w:asciiTheme="minorHAnsi" w:hAnsiTheme="minorHAnsi" w:cstheme="minorHAnsi"/>
          <w:color w:val="000000"/>
        </w:rPr>
      </w:pPr>
      <w:r w:rsidRPr="00BC75AC">
        <w:rPr>
          <w:rFonts w:eastAsia="Arial" w:asciiTheme="minorHAnsi" w:hAnsiTheme="minorHAnsi" w:cstheme="minorHAnsi"/>
          <w:color w:val="000000"/>
        </w:rPr>
        <w:t>Vedeme žáky k </w:t>
      </w:r>
      <w:r w:rsidRPr="00BC75AC">
        <w:rPr>
          <w:rFonts w:eastAsia="Arial" w:asciiTheme="minorHAnsi" w:hAnsiTheme="minorHAnsi" w:cstheme="minorHAnsi"/>
          <w:b/>
          <w:color w:val="000000"/>
        </w:rPr>
        <w:t>vyhledávání</w:t>
      </w:r>
      <w:r w:rsidRPr="00BC75AC">
        <w:rPr>
          <w:rFonts w:eastAsia="Arial" w:asciiTheme="minorHAnsi" w:hAnsiTheme="minorHAnsi" w:cstheme="minorHAnsi"/>
          <w:color w:val="000000"/>
        </w:rPr>
        <w:t xml:space="preserve"> </w:t>
      </w:r>
      <w:r w:rsidRPr="00BC75AC">
        <w:rPr>
          <w:rFonts w:eastAsia="Arial" w:asciiTheme="minorHAnsi" w:hAnsiTheme="minorHAnsi" w:cstheme="minorHAnsi"/>
          <w:b/>
          <w:color w:val="000000"/>
        </w:rPr>
        <w:t>informací</w:t>
      </w:r>
      <w:r w:rsidRPr="00BC75AC">
        <w:rPr>
          <w:rFonts w:eastAsia="Arial" w:asciiTheme="minorHAnsi" w:hAnsiTheme="minorHAnsi" w:cstheme="minorHAnsi"/>
          <w:color w:val="000000"/>
        </w:rPr>
        <w:t xml:space="preserve"> z různých zdrojů. Nabízíme žákům volný přístup ke zdrojům informací, pomůckám, materiálům a volný pohyb v podnětném prostředí.</w:t>
      </w:r>
    </w:p>
    <w:p w:rsidRPr="00BC75AC" w:rsidR="005148CC" w:rsidP="004E38B0" w:rsidRDefault="005148CC" w14:paraId="5CFFB57B" w14:textId="77777777">
      <w:pPr>
        <w:jc w:val="both"/>
        <w:rPr>
          <w:rFonts w:eastAsia="Arial" w:asciiTheme="minorHAnsi" w:hAnsiTheme="minorHAnsi" w:cstheme="minorHAnsi"/>
          <w:color w:val="000000"/>
        </w:rPr>
      </w:pPr>
    </w:p>
    <w:p w:rsidRPr="00BC75AC" w:rsidR="005148CC" w:rsidP="00935BA3" w:rsidRDefault="00F4737D" w14:paraId="772BD674" w14:textId="62961B14">
      <w:pPr>
        <w:pStyle w:val="Zkladntext"/>
        <w:spacing w:line="360" w:lineRule="auto"/>
        <w:ind w:firstLine="284"/>
        <w:contextualSpacing/>
        <w:jc w:val="both"/>
        <w:rPr>
          <w:rFonts w:eastAsia="Arial" w:asciiTheme="minorHAnsi" w:hAnsiTheme="minorHAnsi" w:cstheme="minorHAnsi"/>
          <w:color w:val="000000"/>
        </w:rPr>
      </w:pPr>
      <w:r w:rsidRPr="00BC75AC">
        <w:rPr>
          <w:rFonts w:eastAsia="Arial" w:asciiTheme="minorHAnsi" w:hAnsiTheme="minorHAnsi" w:cstheme="minorHAnsi"/>
          <w:color w:val="000000"/>
        </w:rPr>
        <w:t>Níže jsou v</w:t>
      </w:r>
      <w:r w:rsidRPr="00BC75AC" w:rsidR="005148CC">
        <w:rPr>
          <w:rFonts w:eastAsia="Arial" w:asciiTheme="minorHAnsi" w:hAnsiTheme="minorHAnsi" w:cstheme="minorHAnsi"/>
          <w:color w:val="000000"/>
        </w:rPr>
        <w:t>zdělávací strategie</w:t>
      </w:r>
      <w:r w:rsidRPr="00BC75AC">
        <w:rPr>
          <w:rFonts w:eastAsia="Arial" w:asciiTheme="minorHAnsi" w:hAnsiTheme="minorHAnsi" w:cstheme="minorHAnsi"/>
          <w:color w:val="000000"/>
        </w:rPr>
        <w:t xml:space="preserve"> </w:t>
      </w:r>
      <w:r w:rsidRPr="00BC75AC" w:rsidR="005148CC">
        <w:rPr>
          <w:rFonts w:eastAsia="Arial" w:asciiTheme="minorHAnsi" w:hAnsiTheme="minorHAnsi" w:cstheme="minorHAnsi"/>
          <w:color w:val="000000"/>
        </w:rPr>
        <w:t>souběžně porovnány s klíčovými kompetencemi RVP ZV. Legenda:</w:t>
      </w:r>
    </w:p>
    <w:p w:rsidRPr="00BC75AC" w:rsidR="005148CC" w:rsidP="00024B4D" w:rsidRDefault="005148CC" w14:paraId="67CF225D" w14:textId="44792226">
      <w:pPr>
        <w:pStyle w:val="Odstavecseseznamem"/>
        <w:widowControl w:val="0"/>
        <w:numPr>
          <w:ilvl w:val="0"/>
          <w:numId w:val="30"/>
        </w:numPr>
        <w:autoSpaceDE w:val="0"/>
        <w:autoSpaceDN w:val="0"/>
        <w:spacing w:after="0" w:line="360" w:lineRule="auto"/>
        <w:ind w:left="714" w:hanging="357"/>
        <w:contextualSpacing w:val="0"/>
        <w:jc w:val="both"/>
        <w:rPr>
          <w:rFonts w:eastAsia="Arial" w:asciiTheme="minorHAnsi" w:hAnsiTheme="minorHAnsi" w:cstheme="minorHAnsi"/>
          <w:color w:val="000000"/>
        </w:rPr>
      </w:pPr>
      <w:r w:rsidRPr="00BC75AC">
        <w:rPr>
          <w:rFonts w:eastAsia="Arial" w:asciiTheme="minorHAnsi" w:hAnsiTheme="minorHAnsi" w:cstheme="minorHAnsi"/>
          <w:color w:val="000000"/>
        </w:rPr>
        <w:t>KU – kompetence k</w:t>
      </w:r>
      <w:r w:rsidRPr="00BC75AC" w:rsidR="00221D9A">
        <w:rPr>
          <w:rFonts w:eastAsia="Arial" w:asciiTheme="minorHAnsi" w:hAnsiTheme="minorHAnsi" w:cstheme="minorHAnsi"/>
          <w:color w:val="000000"/>
        </w:rPr>
        <w:t> </w:t>
      </w:r>
      <w:r w:rsidRPr="00BC75AC">
        <w:rPr>
          <w:rFonts w:eastAsia="Arial" w:asciiTheme="minorHAnsi" w:hAnsiTheme="minorHAnsi" w:cstheme="minorHAnsi"/>
          <w:color w:val="000000"/>
        </w:rPr>
        <w:t>učení</w:t>
      </w:r>
      <w:r w:rsidRPr="00BC75AC" w:rsidR="00221D9A">
        <w:rPr>
          <w:rFonts w:eastAsia="Arial" w:asciiTheme="minorHAnsi" w:hAnsiTheme="minorHAnsi" w:cstheme="minorHAnsi"/>
          <w:color w:val="000000"/>
        </w:rPr>
        <w:t>,</w:t>
      </w:r>
    </w:p>
    <w:p w:rsidRPr="00BC75AC" w:rsidR="005148CC" w:rsidP="00024B4D" w:rsidRDefault="005148CC" w14:paraId="10663E4D" w14:textId="77777777">
      <w:pPr>
        <w:pStyle w:val="Odstavecseseznamem"/>
        <w:widowControl w:val="0"/>
        <w:numPr>
          <w:ilvl w:val="0"/>
          <w:numId w:val="30"/>
        </w:numPr>
        <w:autoSpaceDE w:val="0"/>
        <w:autoSpaceDN w:val="0"/>
        <w:spacing w:after="0" w:line="360" w:lineRule="auto"/>
        <w:ind w:left="714" w:hanging="357"/>
        <w:contextualSpacing w:val="0"/>
        <w:jc w:val="both"/>
        <w:rPr>
          <w:rFonts w:eastAsia="Arial" w:asciiTheme="minorHAnsi" w:hAnsiTheme="minorHAnsi" w:cstheme="minorHAnsi"/>
          <w:color w:val="000000"/>
        </w:rPr>
      </w:pPr>
      <w:r w:rsidRPr="00BC75AC">
        <w:rPr>
          <w:rFonts w:eastAsia="Arial" w:asciiTheme="minorHAnsi" w:hAnsiTheme="minorHAnsi" w:cstheme="minorHAnsi"/>
          <w:color w:val="000000"/>
        </w:rPr>
        <w:t>KŘP – kompetence k řešení problémů,</w:t>
      </w:r>
    </w:p>
    <w:p w:rsidRPr="00BC75AC" w:rsidR="005148CC" w:rsidP="00024B4D" w:rsidRDefault="005148CC" w14:paraId="3D70D4C2" w14:textId="77777777">
      <w:pPr>
        <w:pStyle w:val="Odstavecseseznamem"/>
        <w:widowControl w:val="0"/>
        <w:numPr>
          <w:ilvl w:val="0"/>
          <w:numId w:val="30"/>
        </w:numPr>
        <w:autoSpaceDE w:val="0"/>
        <w:autoSpaceDN w:val="0"/>
        <w:spacing w:after="0" w:line="360" w:lineRule="auto"/>
        <w:ind w:left="714" w:hanging="357"/>
        <w:contextualSpacing w:val="0"/>
        <w:jc w:val="both"/>
        <w:rPr>
          <w:rFonts w:eastAsia="Arial" w:asciiTheme="minorHAnsi" w:hAnsiTheme="minorHAnsi" w:cstheme="minorHAnsi"/>
          <w:color w:val="000000"/>
        </w:rPr>
      </w:pPr>
      <w:r w:rsidRPr="00BC75AC">
        <w:rPr>
          <w:rFonts w:eastAsia="Arial" w:asciiTheme="minorHAnsi" w:hAnsiTheme="minorHAnsi" w:cstheme="minorHAnsi"/>
          <w:color w:val="000000"/>
        </w:rPr>
        <w:t>KK – kompetence komunikativní,</w:t>
      </w:r>
    </w:p>
    <w:p w:rsidRPr="00BC75AC" w:rsidR="005148CC" w:rsidP="00024B4D" w:rsidRDefault="005148CC" w14:paraId="2C9EE694" w14:textId="77777777">
      <w:pPr>
        <w:pStyle w:val="Odstavecseseznamem"/>
        <w:widowControl w:val="0"/>
        <w:numPr>
          <w:ilvl w:val="0"/>
          <w:numId w:val="30"/>
        </w:numPr>
        <w:autoSpaceDE w:val="0"/>
        <w:autoSpaceDN w:val="0"/>
        <w:spacing w:after="0" w:line="360" w:lineRule="auto"/>
        <w:ind w:left="714" w:hanging="357"/>
        <w:contextualSpacing w:val="0"/>
        <w:jc w:val="both"/>
        <w:rPr>
          <w:rFonts w:eastAsia="Arial" w:asciiTheme="minorHAnsi" w:hAnsiTheme="minorHAnsi" w:cstheme="minorHAnsi"/>
          <w:color w:val="000000"/>
        </w:rPr>
      </w:pPr>
      <w:r w:rsidRPr="00BC75AC">
        <w:rPr>
          <w:rFonts w:eastAsia="Arial" w:asciiTheme="minorHAnsi" w:hAnsiTheme="minorHAnsi" w:cstheme="minorHAnsi"/>
          <w:color w:val="000000"/>
        </w:rPr>
        <w:t>KSP – kompetence sociální a personální,</w:t>
      </w:r>
    </w:p>
    <w:p w:rsidRPr="00BC75AC" w:rsidR="005148CC" w:rsidP="00024B4D" w:rsidRDefault="005148CC" w14:paraId="670075E8" w14:textId="77777777">
      <w:pPr>
        <w:pStyle w:val="Odstavecseseznamem"/>
        <w:widowControl w:val="0"/>
        <w:numPr>
          <w:ilvl w:val="0"/>
          <w:numId w:val="30"/>
        </w:numPr>
        <w:autoSpaceDE w:val="0"/>
        <w:autoSpaceDN w:val="0"/>
        <w:spacing w:after="0" w:line="360" w:lineRule="auto"/>
        <w:ind w:left="714" w:hanging="357"/>
        <w:contextualSpacing w:val="0"/>
        <w:jc w:val="both"/>
        <w:rPr>
          <w:rFonts w:eastAsia="Arial" w:asciiTheme="minorHAnsi" w:hAnsiTheme="minorHAnsi" w:cstheme="minorHAnsi"/>
          <w:color w:val="000000"/>
        </w:rPr>
      </w:pPr>
      <w:r w:rsidRPr="00BC75AC">
        <w:rPr>
          <w:rFonts w:eastAsia="Arial" w:asciiTheme="minorHAnsi" w:hAnsiTheme="minorHAnsi" w:cstheme="minorHAnsi"/>
          <w:color w:val="000000"/>
        </w:rPr>
        <w:t>KO – kompetence občanské,</w:t>
      </w:r>
    </w:p>
    <w:p w:rsidRPr="00BC75AC" w:rsidR="005148CC" w:rsidP="00024B4D" w:rsidRDefault="005148CC" w14:paraId="17B843B0" w14:textId="5AF82BE7">
      <w:pPr>
        <w:pStyle w:val="Odstavecseseznamem"/>
        <w:widowControl w:val="0"/>
        <w:numPr>
          <w:ilvl w:val="0"/>
          <w:numId w:val="30"/>
        </w:numPr>
        <w:autoSpaceDE w:val="0"/>
        <w:autoSpaceDN w:val="0"/>
        <w:spacing w:after="0" w:line="360" w:lineRule="auto"/>
        <w:ind w:left="714" w:hanging="357"/>
        <w:contextualSpacing w:val="0"/>
        <w:jc w:val="both"/>
        <w:rPr>
          <w:rFonts w:eastAsia="Arial" w:asciiTheme="minorHAnsi" w:hAnsiTheme="minorHAnsi" w:cstheme="minorHAnsi"/>
          <w:color w:val="000000"/>
        </w:rPr>
      </w:pPr>
      <w:r w:rsidRPr="00BC75AC">
        <w:rPr>
          <w:rFonts w:eastAsia="Arial" w:asciiTheme="minorHAnsi" w:hAnsiTheme="minorHAnsi" w:cstheme="minorHAnsi"/>
          <w:color w:val="000000"/>
        </w:rPr>
        <w:t xml:space="preserve">KP – kompetence </w:t>
      </w:r>
      <w:r w:rsidRPr="00BC75AC" w:rsidR="008763D1">
        <w:rPr>
          <w:rFonts w:eastAsia="Arial" w:asciiTheme="minorHAnsi" w:hAnsiTheme="minorHAnsi" w:cstheme="minorHAnsi"/>
          <w:color w:val="000000"/>
        </w:rPr>
        <w:t>pracovní,</w:t>
      </w:r>
    </w:p>
    <w:p w:rsidRPr="00BC75AC" w:rsidR="00935BA3" w:rsidP="00024B4D" w:rsidRDefault="008763D1" w14:paraId="333C026A" w14:textId="01BD30FD">
      <w:pPr>
        <w:pStyle w:val="Odstavecseseznamem"/>
        <w:widowControl w:val="0"/>
        <w:numPr>
          <w:ilvl w:val="0"/>
          <w:numId w:val="30"/>
        </w:numPr>
        <w:autoSpaceDE w:val="0"/>
        <w:autoSpaceDN w:val="0"/>
        <w:spacing w:after="0" w:line="360" w:lineRule="auto"/>
        <w:ind w:left="714" w:hanging="357"/>
        <w:contextualSpacing w:val="0"/>
        <w:jc w:val="both"/>
        <w:rPr>
          <w:rFonts w:eastAsia="Arial" w:asciiTheme="minorHAnsi" w:hAnsiTheme="minorHAnsi" w:cstheme="minorHAnsi"/>
          <w:color w:val="000000"/>
        </w:rPr>
      </w:pPr>
      <w:r w:rsidRPr="00BC75AC">
        <w:rPr>
          <w:rFonts w:eastAsia="Arial" w:asciiTheme="minorHAnsi" w:hAnsiTheme="minorHAnsi" w:cstheme="minorHAnsi"/>
          <w:color w:val="000000"/>
        </w:rPr>
        <w:t>KD – kompetence digitální.</w:t>
      </w:r>
    </w:p>
    <w:p w:rsidR="00E5010E" w:rsidP="00E5010E" w:rsidRDefault="00E5010E" w14:paraId="469E8DF3" w14:textId="77777777">
      <w:pPr>
        <w:pStyle w:val="Zkladntext"/>
        <w:spacing w:line="360" w:lineRule="auto"/>
        <w:contextualSpacing/>
        <w:jc w:val="both"/>
        <w:rPr>
          <w:rFonts w:eastAsia="Arial" w:asciiTheme="minorHAnsi" w:hAnsiTheme="minorHAnsi" w:cstheme="minorHAnsi"/>
          <w:color w:val="000000"/>
        </w:rPr>
      </w:pPr>
    </w:p>
    <w:p w:rsidRPr="00BC75AC" w:rsidR="005148CC" w:rsidP="00221D9A" w:rsidRDefault="005148CC" w14:paraId="13097AD3" w14:textId="288D0FA9">
      <w:pPr>
        <w:pStyle w:val="Zkladntext"/>
        <w:spacing w:line="360" w:lineRule="auto"/>
        <w:ind w:firstLine="284"/>
        <w:contextualSpacing/>
        <w:jc w:val="both"/>
        <w:rPr>
          <w:rFonts w:eastAsia="Arial" w:asciiTheme="minorHAnsi" w:hAnsiTheme="minorHAnsi" w:cstheme="minorHAnsi"/>
          <w:color w:val="000000"/>
        </w:rPr>
      </w:pPr>
      <w:r w:rsidRPr="00BC75AC">
        <w:rPr>
          <w:rFonts w:eastAsia="Arial" w:asciiTheme="minorHAnsi" w:hAnsiTheme="minorHAnsi" w:cstheme="minorHAnsi"/>
          <w:color w:val="000000"/>
        </w:rPr>
        <w:t>Pro získávání a rozvoj klíčových kompetencí u žáků využíváme následující strategie</w:t>
      </w:r>
      <w:r w:rsidRPr="00BC75AC" w:rsidR="00935BA3">
        <w:rPr>
          <w:rFonts w:eastAsia="Arial" w:asciiTheme="minorHAnsi" w:hAnsiTheme="minorHAnsi" w:cstheme="minorHAnsi"/>
          <w:color w:val="000000"/>
        </w:rPr>
        <w:t>:</w:t>
      </w: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4244"/>
        <w:gridCol w:w="5532"/>
      </w:tblGrid>
      <w:tr w:rsidRPr="00BC75AC" w:rsidR="005148CC" w:rsidTr="3F696784" w14:paraId="12AD130D" w14:textId="77777777">
        <w:trPr>
          <w:trHeight w:val="397"/>
          <w:jc w:val="center"/>
        </w:trPr>
        <w:tc>
          <w:tcPr>
            <w:tcW w:w="4244" w:type="dxa"/>
            <w:vAlign w:val="center"/>
          </w:tcPr>
          <w:p w:rsidRPr="00BC75AC" w:rsidR="005148CC" w:rsidP="00C83D3A" w:rsidRDefault="005148CC" w14:paraId="091BF229" w14:textId="77777777">
            <w:pPr>
              <w:pStyle w:val="TableParagraph"/>
              <w:spacing w:line="276" w:lineRule="auto"/>
              <w:jc w:val="center"/>
              <w:rPr>
                <w:rFonts w:asciiTheme="minorHAnsi" w:hAnsiTheme="minorHAnsi" w:cstheme="minorHAnsi"/>
                <w:b/>
              </w:rPr>
            </w:pPr>
            <w:r w:rsidRPr="00BC75AC">
              <w:rPr>
                <w:rFonts w:asciiTheme="minorHAnsi" w:hAnsiTheme="minorHAnsi" w:cstheme="minorHAnsi"/>
                <w:b/>
              </w:rPr>
              <w:t>Výchovné</w:t>
            </w:r>
            <w:r w:rsidRPr="00BC75AC">
              <w:rPr>
                <w:rFonts w:asciiTheme="minorHAnsi" w:hAnsiTheme="minorHAnsi" w:cstheme="minorHAnsi"/>
                <w:b/>
                <w:spacing w:val="-2"/>
              </w:rPr>
              <w:t xml:space="preserve"> </w:t>
            </w:r>
            <w:r w:rsidRPr="00BC75AC">
              <w:rPr>
                <w:rFonts w:asciiTheme="minorHAnsi" w:hAnsiTheme="minorHAnsi" w:cstheme="minorHAnsi"/>
                <w:b/>
              </w:rPr>
              <w:t>a</w:t>
            </w:r>
            <w:r w:rsidRPr="00BC75AC">
              <w:rPr>
                <w:rFonts w:asciiTheme="minorHAnsi" w:hAnsiTheme="minorHAnsi" w:cstheme="minorHAnsi"/>
                <w:b/>
                <w:spacing w:val="-1"/>
              </w:rPr>
              <w:t xml:space="preserve"> </w:t>
            </w:r>
            <w:r w:rsidRPr="00BC75AC">
              <w:rPr>
                <w:rFonts w:asciiTheme="minorHAnsi" w:hAnsiTheme="minorHAnsi" w:cstheme="minorHAnsi"/>
                <w:b/>
              </w:rPr>
              <w:t>vzdělávací</w:t>
            </w:r>
            <w:r w:rsidRPr="00BC75AC">
              <w:rPr>
                <w:rFonts w:asciiTheme="minorHAnsi" w:hAnsiTheme="minorHAnsi" w:cstheme="minorHAnsi"/>
                <w:b/>
                <w:spacing w:val="-2"/>
              </w:rPr>
              <w:t xml:space="preserve"> strategie</w:t>
            </w:r>
          </w:p>
        </w:tc>
        <w:tc>
          <w:tcPr>
            <w:tcW w:w="5532" w:type="dxa"/>
            <w:vAlign w:val="center"/>
          </w:tcPr>
          <w:p w:rsidRPr="00BC75AC" w:rsidR="005148CC" w:rsidP="00C83D3A" w:rsidRDefault="005148CC" w14:paraId="1025BC14" w14:textId="58BB155C">
            <w:pPr>
              <w:pStyle w:val="TableParagraph"/>
              <w:spacing w:line="276" w:lineRule="auto"/>
              <w:jc w:val="center"/>
              <w:rPr>
                <w:rFonts w:asciiTheme="minorHAnsi" w:hAnsiTheme="minorHAnsi" w:cstheme="minorHAnsi"/>
                <w:b/>
              </w:rPr>
            </w:pPr>
            <w:r w:rsidRPr="00BC75AC">
              <w:rPr>
                <w:rFonts w:asciiTheme="minorHAnsi" w:hAnsiTheme="minorHAnsi" w:cstheme="minorHAnsi"/>
                <w:b/>
              </w:rPr>
              <w:t>Zároveň tak vedeme děti k</w:t>
            </w:r>
            <w:r w:rsidRPr="00BC75AC">
              <w:rPr>
                <w:rFonts w:asciiTheme="minorHAnsi" w:hAnsiTheme="minorHAnsi" w:cstheme="minorHAnsi"/>
                <w:b/>
                <w:spacing w:val="-4"/>
              </w:rPr>
              <w:t xml:space="preserve"> </w:t>
            </w:r>
            <w:r w:rsidRPr="00BC75AC">
              <w:rPr>
                <w:rFonts w:asciiTheme="minorHAnsi" w:hAnsiTheme="minorHAnsi" w:cstheme="minorHAnsi"/>
                <w:b/>
              </w:rPr>
              <w:t>těmto klíčovým</w:t>
            </w:r>
            <w:r w:rsidRPr="00BC75AC" w:rsidR="00B15357">
              <w:rPr>
                <w:rFonts w:asciiTheme="minorHAnsi" w:hAnsiTheme="minorHAnsi" w:cstheme="minorHAnsi"/>
                <w:b/>
              </w:rPr>
              <w:t xml:space="preserve"> </w:t>
            </w:r>
            <w:r w:rsidRPr="00BC75AC" w:rsidR="00114502">
              <w:rPr>
                <w:rFonts w:asciiTheme="minorHAnsi" w:hAnsiTheme="minorHAnsi" w:cstheme="minorHAnsi"/>
                <w:b/>
              </w:rPr>
              <w:t>kompetencím</w:t>
            </w:r>
          </w:p>
        </w:tc>
      </w:tr>
      <w:tr w:rsidRPr="00BC75AC" w:rsidR="005148CC" w:rsidTr="3F696784" w14:paraId="002C8D22" w14:textId="77777777">
        <w:trPr>
          <w:trHeight w:val="6973"/>
          <w:jc w:val="center"/>
        </w:trPr>
        <w:tc>
          <w:tcPr>
            <w:tcW w:w="4244" w:type="dxa"/>
          </w:tcPr>
          <w:p w:rsidRPr="00BC75AC" w:rsidR="005148CC" w:rsidP="5F400884" w:rsidRDefault="71B9D42A" w14:paraId="14C08DA7" w14:textId="2AB67F9B">
            <w:pPr>
              <w:pStyle w:val="TableParagraph"/>
              <w:numPr>
                <w:ilvl w:val="0"/>
                <w:numId w:val="3"/>
              </w:numPr>
              <w:spacing w:before="120" w:after="120"/>
              <w:ind w:left="624" w:right="170" w:hanging="454"/>
              <w:jc w:val="both"/>
              <w:rPr>
                <w:rFonts w:asciiTheme="minorHAnsi" w:hAnsiTheme="minorHAnsi" w:cstheme="minorBidi"/>
              </w:rPr>
            </w:pPr>
            <w:r w:rsidRPr="3F696784">
              <w:rPr>
                <w:rFonts w:asciiTheme="minorHAnsi" w:hAnsiTheme="minorHAnsi" w:cstheme="minorBidi"/>
                <w:b/>
                <w:bCs/>
              </w:rPr>
              <w:lastRenderedPageBreak/>
              <w:t xml:space="preserve">1. </w:t>
            </w:r>
            <w:r w:rsidRPr="3F696784" w:rsidR="6D723E7F">
              <w:rPr>
                <w:rFonts w:asciiTheme="minorHAnsi" w:hAnsiTheme="minorHAnsi" w:cstheme="minorBidi"/>
                <w:b/>
                <w:bCs/>
              </w:rPr>
              <w:t>Respekt</w:t>
            </w:r>
            <w:r w:rsidRPr="3F696784" w:rsidR="6D723E7F">
              <w:rPr>
                <w:rFonts w:asciiTheme="minorHAnsi" w:hAnsiTheme="minorHAnsi" w:cstheme="minorBidi"/>
              </w:rPr>
              <w:t xml:space="preserve"> k individualitě jedince, jeho fyziologických a psychologických potřeb, věkových specifik, ale i osobnostních charakteristik a individuálního tempa zrání. Tvoříme respektující prostředí na bázi individuální volby aktivit. Neomezujeme pohyb v prostorách školy za podmínky dodržení dohodnutých pravidel.</w:t>
            </w:r>
          </w:p>
        </w:tc>
        <w:tc>
          <w:tcPr>
            <w:tcW w:w="5532" w:type="dxa"/>
          </w:tcPr>
          <w:p w:rsidRPr="00BC75AC" w:rsidR="005148CC" w:rsidP="00024B4D" w:rsidRDefault="005148CC" w14:paraId="3A06EE6D" w14:textId="78E9A251">
            <w:pPr>
              <w:pStyle w:val="TableParagraph"/>
              <w:numPr>
                <w:ilvl w:val="0"/>
                <w:numId w:val="18"/>
              </w:numPr>
              <w:tabs>
                <w:tab w:val="left" w:pos="820"/>
              </w:tabs>
              <w:spacing w:before="120" w:after="120"/>
              <w:ind w:left="624" w:right="170" w:hanging="454"/>
              <w:jc w:val="both"/>
              <w:rPr>
                <w:rFonts w:asciiTheme="minorHAnsi" w:hAnsiTheme="minorHAnsi" w:cstheme="minorHAnsi"/>
              </w:rPr>
            </w:pPr>
            <w:r w:rsidRPr="00BC75AC">
              <w:rPr>
                <w:rFonts w:asciiTheme="minorHAnsi" w:hAnsiTheme="minorHAnsi" w:cstheme="minorHAnsi"/>
                <w:b/>
              </w:rPr>
              <w:t>KSP</w:t>
            </w:r>
            <w:r w:rsidRPr="00BC75AC">
              <w:rPr>
                <w:rFonts w:asciiTheme="minorHAnsi" w:hAnsiTheme="minorHAnsi" w:cstheme="minorHAnsi"/>
              </w:rPr>
              <w:t>: žák se po</w:t>
            </w:r>
            <w:r w:rsidRPr="00BC75AC" w:rsidR="00CD16EE">
              <w:rPr>
                <w:rFonts w:asciiTheme="minorHAnsi" w:hAnsiTheme="minorHAnsi" w:cstheme="minorHAnsi"/>
              </w:rPr>
              <w:t>dílí na utváření příjemné atmo</w:t>
            </w:r>
            <w:r w:rsidRPr="00BC75AC">
              <w:rPr>
                <w:rFonts w:asciiTheme="minorHAnsi" w:hAnsiTheme="minorHAnsi" w:cstheme="minorHAnsi"/>
              </w:rPr>
              <w:t>sféry v</w:t>
            </w:r>
            <w:r w:rsidRPr="00BC75AC" w:rsidR="00837BBC">
              <w:rPr>
                <w:rFonts w:asciiTheme="minorHAnsi" w:hAnsiTheme="minorHAnsi" w:cstheme="minorHAnsi"/>
              </w:rPr>
              <w:t> týmu</w:t>
            </w:r>
            <w:r w:rsidRPr="00BC75AC">
              <w:rPr>
                <w:rFonts w:asciiTheme="minorHAnsi" w:hAnsiTheme="minorHAnsi" w:cstheme="minorHAnsi"/>
              </w:rPr>
              <w:t>, na základě ohleduplnosti a úcty při jednání s</w:t>
            </w:r>
            <w:r w:rsidRPr="00BC75AC">
              <w:rPr>
                <w:rFonts w:asciiTheme="minorHAnsi" w:hAnsiTheme="minorHAnsi" w:cstheme="minorHAnsi"/>
                <w:spacing w:val="-2"/>
              </w:rPr>
              <w:t xml:space="preserve"> </w:t>
            </w:r>
            <w:r w:rsidRPr="00BC75AC">
              <w:rPr>
                <w:rFonts w:asciiTheme="minorHAnsi" w:hAnsiTheme="minorHAnsi" w:cstheme="minorHAnsi"/>
              </w:rPr>
              <w:t>druhými lidmi přispívá k upevňování</w:t>
            </w:r>
            <w:r w:rsidRPr="00BC75AC">
              <w:rPr>
                <w:rFonts w:asciiTheme="minorHAnsi" w:hAnsiTheme="minorHAnsi" w:cstheme="minorHAnsi"/>
                <w:spacing w:val="40"/>
              </w:rPr>
              <w:t xml:space="preserve"> </w:t>
            </w:r>
            <w:r w:rsidRPr="00BC75AC">
              <w:rPr>
                <w:rFonts w:asciiTheme="minorHAnsi" w:hAnsiTheme="minorHAnsi" w:cstheme="minorHAnsi"/>
              </w:rPr>
              <w:t>dobrých mezilidských vztahů, v</w:t>
            </w:r>
            <w:r w:rsidRPr="00BC75AC">
              <w:rPr>
                <w:rFonts w:asciiTheme="minorHAnsi" w:hAnsiTheme="minorHAnsi" w:cstheme="minorHAnsi"/>
                <w:spacing w:val="-3"/>
              </w:rPr>
              <w:t xml:space="preserve"> </w:t>
            </w:r>
            <w:r w:rsidRPr="00BC75AC">
              <w:rPr>
                <w:rFonts w:asciiTheme="minorHAnsi" w:hAnsiTheme="minorHAnsi" w:cstheme="minorHAnsi"/>
              </w:rPr>
              <w:t>případě potřeby</w:t>
            </w:r>
            <w:r w:rsidRPr="00BC75AC" w:rsidR="00CD16EE">
              <w:rPr>
                <w:rFonts w:asciiTheme="minorHAnsi" w:hAnsiTheme="minorHAnsi" w:cstheme="minorHAnsi"/>
              </w:rPr>
              <w:t xml:space="preserve"> po</w:t>
            </w:r>
            <w:r w:rsidRPr="00BC75AC">
              <w:rPr>
                <w:rFonts w:asciiTheme="minorHAnsi" w:hAnsiTheme="minorHAnsi" w:cstheme="minorHAnsi"/>
              </w:rPr>
              <w:t>skytne pomoc nebo o ni požádá,</w:t>
            </w:r>
          </w:p>
          <w:p w:rsidRPr="00BC75AC" w:rsidR="005148CC" w:rsidP="00024B4D" w:rsidRDefault="005148CC" w14:paraId="36F58C43" w14:textId="77777777">
            <w:pPr>
              <w:pStyle w:val="TableParagraph"/>
              <w:numPr>
                <w:ilvl w:val="0"/>
                <w:numId w:val="18"/>
              </w:numPr>
              <w:tabs>
                <w:tab w:val="left" w:pos="820"/>
              </w:tabs>
              <w:spacing w:before="120" w:after="120"/>
              <w:ind w:left="624" w:right="170" w:hanging="454"/>
              <w:jc w:val="both"/>
              <w:rPr>
                <w:rFonts w:asciiTheme="minorHAnsi" w:hAnsiTheme="minorHAnsi" w:cstheme="minorHAnsi"/>
              </w:rPr>
            </w:pPr>
            <w:r w:rsidRPr="00BC75AC">
              <w:rPr>
                <w:rFonts w:asciiTheme="minorHAnsi" w:hAnsiTheme="minorHAnsi" w:cstheme="minorHAnsi"/>
              </w:rPr>
              <w:t>vytváří si pozitivní představu o sobě samém, která podporuje jeho sebedůvěru a samostatný rozvoj; ovládá a</w:t>
            </w:r>
            <w:r w:rsidRPr="00BC75AC">
              <w:rPr>
                <w:rFonts w:asciiTheme="minorHAnsi" w:hAnsiTheme="minorHAnsi" w:cstheme="minorHAnsi"/>
                <w:spacing w:val="-4"/>
              </w:rPr>
              <w:t xml:space="preserve"> </w:t>
            </w:r>
            <w:r w:rsidRPr="00BC75AC">
              <w:rPr>
                <w:rFonts w:asciiTheme="minorHAnsi" w:hAnsiTheme="minorHAnsi" w:cstheme="minorHAnsi"/>
              </w:rPr>
              <w:t>řídí svoje jednání a chování tak, aby dosáhl pocitu sebeuspokojení a sebeúcty,</w:t>
            </w:r>
          </w:p>
          <w:p w:rsidRPr="00BC75AC" w:rsidR="005148CC" w:rsidP="00024B4D" w:rsidRDefault="005148CC" w14:paraId="0512B6D1" w14:textId="7CE2D292">
            <w:pPr>
              <w:pStyle w:val="TableParagraph"/>
              <w:numPr>
                <w:ilvl w:val="0"/>
                <w:numId w:val="18"/>
              </w:numPr>
              <w:tabs>
                <w:tab w:val="left" w:pos="820"/>
              </w:tabs>
              <w:spacing w:before="120" w:after="120"/>
              <w:ind w:left="624" w:right="170" w:hanging="454"/>
              <w:jc w:val="both"/>
              <w:rPr>
                <w:rFonts w:asciiTheme="minorHAnsi" w:hAnsiTheme="minorHAnsi" w:cstheme="minorHAnsi"/>
              </w:rPr>
            </w:pPr>
            <w:r w:rsidRPr="00BC75AC">
              <w:rPr>
                <w:rFonts w:asciiTheme="minorHAnsi" w:hAnsiTheme="minorHAnsi" w:cstheme="minorHAnsi"/>
                <w:b/>
              </w:rPr>
              <w:t>KO</w:t>
            </w:r>
            <w:r w:rsidRPr="00BC75AC">
              <w:rPr>
                <w:rFonts w:asciiTheme="minorHAnsi" w:hAnsiTheme="minorHAnsi" w:cstheme="minorHAnsi"/>
              </w:rPr>
              <w:t>: respektuje přesvědčení druhých lidí, váží</w:t>
            </w:r>
            <w:r w:rsidRPr="00BC75AC">
              <w:rPr>
                <w:rFonts w:asciiTheme="minorHAnsi" w:hAnsiTheme="minorHAnsi" w:cstheme="minorHAnsi"/>
                <w:spacing w:val="40"/>
              </w:rPr>
              <w:t xml:space="preserve"> </w:t>
            </w:r>
            <w:r w:rsidRPr="00BC75AC">
              <w:rPr>
                <w:rFonts w:asciiTheme="minorHAnsi" w:hAnsiTheme="minorHAnsi" w:cstheme="minorHAnsi"/>
              </w:rPr>
              <w:t>si jejich vnitřních hodnot,</w:t>
            </w:r>
            <w:r w:rsidRPr="00BC75AC" w:rsidR="00CD16EE">
              <w:rPr>
                <w:rFonts w:asciiTheme="minorHAnsi" w:hAnsiTheme="minorHAnsi" w:cstheme="minorHAnsi"/>
              </w:rPr>
              <w:t xml:space="preserve"> je schopen vcítit se do situa</w:t>
            </w:r>
            <w:r w:rsidRPr="00BC75AC">
              <w:rPr>
                <w:rFonts w:asciiTheme="minorHAnsi" w:hAnsiTheme="minorHAnsi" w:cstheme="minorHAnsi"/>
              </w:rPr>
              <w:t>cí ostatních lidí, odmítá útla</w:t>
            </w:r>
            <w:r w:rsidRPr="00BC75AC" w:rsidR="00CD16EE">
              <w:rPr>
                <w:rFonts w:asciiTheme="minorHAnsi" w:hAnsiTheme="minorHAnsi" w:cstheme="minorHAnsi"/>
              </w:rPr>
              <w:t>k a hrubé zacházení, uvědomuje</w:t>
            </w:r>
            <w:r w:rsidRPr="00BC75AC">
              <w:rPr>
                <w:rFonts w:asciiTheme="minorHAnsi" w:hAnsiTheme="minorHAnsi" w:cstheme="minorHAnsi"/>
              </w:rPr>
              <w:t xml:space="preserve"> si povinnost postavit se proti fyzickému i</w:t>
            </w:r>
            <w:r w:rsidRPr="00BC75AC">
              <w:rPr>
                <w:rFonts w:asciiTheme="minorHAnsi" w:hAnsiTheme="minorHAnsi" w:cstheme="minorHAnsi"/>
                <w:spacing w:val="-1"/>
              </w:rPr>
              <w:t xml:space="preserve"> </w:t>
            </w:r>
            <w:r w:rsidRPr="00BC75AC" w:rsidR="00CD16EE">
              <w:rPr>
                <w:rFonts w:asciiTheme="minorHAnsi" w:hAnsiTheme="minorHAnsi" w:cstheme="minorHAnsi"/>
              </w:rPr>
              <w:t>psy</w:t>
            </w:r>
            <w:r w:rsidRPr="00BC75AC">
              <w:rPr>
                <w:rFonts w:asciiTheme="minorHAnsi" w:hAnsiTheme="minorHAnsi" w:cstheme="minorHAnsi"/>
              </w:rPr>
              <w:t>chickému násilí,</w:t>
            </w:r>
          </w:p>
          <w:p w:rsidRPr="00BC75AC" w:rsidR="005148CC" w:rsidP="00024B4D" w:rsidRDefault="005148CC" w14:paraId="39FC268D" w14:textId="58EB1FEE">
            <w:pPr>
              <w:pStyle w:val="TableParagraph"/>
              <w:numPr>
                <w:ilvl w:val="0"/>
                <w:numId w:val="18"/>
              </w:numPr>
              <w:tabs>
                <w:tab w:val="left" w:pos="820"/>
              </w:tabs>
              <w:spacing w:before="120" w:after="120"/>
              <w:ind w:left="624" w:right="170" w:hanging="454"/>
              <w:jc w:val="both"/>
              <w:rPr>
                <w:rFonts w:asciiTheme="minorHAnsi" w:hAnsiTheme="minorHAnsi" w:cstheme="minorHAnsi"/>
              </w:rPr>
            </w:pPr>
            <w:r w:rsidRPr="00BC75AC">
              <w:rPr>
                <w:rFonts w:asciiTheme="minorHAnsi" w:hAnsiTheme="minorHAnsi" w:cstheme="minorHAnsi"/>
              </w:rPr>
              <w:t>chápe základní princ</w:t>
            </w:r>
            <w:r w:rsidRPr="00BC75AC" w:rsidR="00CD16EE">
              <w:rPr>
                <w:rFonts w:asciiTheme="minorHAnsi" w:hAnsiTheme="minorHAnsi" w:cstheme="minorHAnsi"/>
              </w:rPr>
              <w:t>ipy, na nichž spočívají zákony</w:t>
            </w:r>
            <w:r w:rsidRPr="00BC75AC">
              <w:rPr>
                <w:rFonts w:asciiTheme="minorHAnsi" w:hAnsiTheme="minorHAnsi" w:cstheme="minorHAnsi"/>
                <w:spacing w:val="40"/>
              </w:rPr>
              <w:t xml:space="preserve"> </w:t>
            </w:r>
            <w:r w:rsidRPr="00BC75AC">
              <w:rPr>
                <w:rFonts w:asciiTheme="minorHAnsi" w:hAnsiTheme="minorHAnsi" w:cstheme="minorHAnsi"/>
              </w:rPr>
              <w:t>a</w:t>
            </w:r>
            <w:r w:rsidRPr="00BC75AC">
              <w:rPr>
                <w:rFonts w:asciiTheme="minorHAnsi" w:hAnsiTheme="minorHAnsi" w:cstheme="minorHAnsi"/>
                <w:spacing w:val="-3"/>
              </w:rPr>
              <w:t xml:space="preserve"> </w:t>
            </w:r>
            <w:r w:rsidRPr="00BC75AC">
              <w:rPr>
                <w:rFonts w:asciiTheme="minorHAnsi" w:hAnsiTheme="minorHAnsi" w:cstheme="minorHAnsi"/>
              </w:rPr>
              <w:t>společenské</w:t>
            </w:r>
            <w:r w:rsidRPr="00BC75AC">
              <w:rPr>
                <w:rFonts w:asciiTheme="minorHAnsi" w:hAnsiTheme="minorHAnsi" w:cstheme="minorHAnsi"/>
                <w:spacing w:val="40"/>
              </w:rPr>
              <w:t xml:space="preserve"> </w:t>
            </w:r>
            <w:r w:rsidRPr="00BC75AC">
              <w:rPr>
                <w:rFonts w:asciiTheme="minorHAnsi" w:hAnsiTheme="minorHAnsi" w:cstheme="minorHAnsi"/>
              </w:rPr>
              <w:t>normy,</w:t>
            </w:r>
            <w:r w:rsidRPr="00BC75AC">
              <w:rPr>
                <w:rFonts w:asciiTheme="minorHAnsi" w:hAnsiTheme="minorHAnsi" w:cstheme="minorHAnsi"/>
                <w:spacing w:val="40"/>
              </w:rPr>
              <w:t xml:space="preserve"> </w:t>
            </w:r>
            <w:r w:rsidRPr="00BC75AC">
              <w:rPr>
                <w:rFonts w:asciiTheme="minorHAnsi" w:hAnsiTheme="minorHAnsi" w:cstheme="minorHAnsi"/>
              </w:rPr>
              <w:t>je</w:t>
            </w:r>
            <w:r w:rsidRPr="00BC75AC">
              <w:rPr>
                <w:rFonts w:asciiTheme="minorHAnsi" w:hAnsiTheme="minorHAnsi" w:cstheme="minorHAnsi"/>
                <w:spacing w:val="40"/>
              </w:rPr>
              <w:t xml:space="preserve"> </w:t>
            </w:r>
            <w:r w:rsidRPr="00BC75AC">
              <w:rPr>
                <w:rFonts w:asciiTheme="minorHAnsi" w:hAnsiTheme="minorHAnsi" w:cstheme="minorHAnsi"/>
              </w:rPr>
              <w:t>si</w:t>
            </w:r>
            <w:r w:rsidRPr="00BC75AC">
              <w:rPr>
                <w:rFonts w:asciiTheme="minorHAnsi" w:hAnsiTheme="minorHAnsi" w:cstheme="minorHAnsi"/>
                <w:spacing w:val="40"/>
              </w:rPr>
              <w:t xml:space="preserve"> </w:t>
            </w:r>
            <w:r w:rsidRPr="00BC75AC">
              <w:rPr>
                <w:rFonts w:asciiTheme="minorHAnsi" w:hAnsiTheme="minorHAnsi" w:cstheme="minorHAnsi"/>
              </w:rPr>
              <w:t>vědom</w:t>
            </w:r>
            <w:r w:rsidRPr="00BC75AC">
              <w:rPr>
                <w:rFonts w:asciiTheme="minorHAnsi" w:hAnsiTheme="minorHAnsi" w:cstheme="minorHAnsi"/>
                <w:spacing w:val="40"/>
              </w:rPr>
              <w:t xml:space="preserve"> </w:t>
            </w:r>
            <w:r w:rsidRPr="00BC75AC">
              <w:rPr>
                <w:rFonts w:asciiTheme="minorHAnsi" w:hAnsiTheme="minorHAnsi" w:cstheme="minorHAnsi"/>
              </w:rPr>
              <w:t>svých</w:t>
            </w:r>
            <w:r w:rsidRPr="00BC75AC">
              <w:rPr>
                <w:rFonts w:asciiTheme="minorHAnsi" w:hAnsiTheme="minorHAnsi" w:cstheme="minorHAnsi"/>
                <w:spacing w:val="40"/>
              </w:rPr>
              <w:t xml:space="preserve"> </w:t>
            </w:r>
            <w:r w:rsidRPr="00BC75AC">
              <w:rPr>
                <w:rFonts w:asciiTheme="minorHAnsi" w:hAnsiTheme="minorHAnsi" w:cstheme="minorHAnsi"/>
              </w:rPr>
              <w:t>práv</w:t>
            </w:r>
            <w:r w:rsidRPr="00BC75AC">
              <w:rPr>
                <w:rFonts w:asciiTheme="minorHAnsi" w:hAnsiTheme="minorHAnsi" w:cstheme="minorHAnsi"/>
                <w:spacing w:val="40"/>
              </w:rPr>
              <w:t xml:space="preserve"> </w:t>
            </w:r>
            <w:r w:rsidRPr="00BC75AC">
              <w:rPr>
                <w:rFonts w:asciiTheme="minorHAnsi" w:hAnsiTheme="minorHAnsi" w:cstheme="minorHAnsi"/>
              </w:rPr>
              <w:t>a povinností ve škole i mimo školu,</w:t>
            </w:r>
          </w:p>
          <w:p w:rsidRPr="00BC75AC" w:rsidR="005148CC" w:rsidP="00024B4D" w:rsidRDefault="005148CC" w14:paraId="195FB2A9" w14:textId="7886E1DE">
            <w:pPr>
              <w:pStyle w:val="TableParagraph"/>
              <w:numPr>
                <w:ilvl w:val="0"/>
                <w:numId w:val="18"/>
              </w:numPr>
              <w:tabs>
                <w:tab w:val="left" w:pos="820"/>
              </w:tabs>
              <w:spacing w:before="120" w:after="120"/>
              <w:ind w:left="624" w:right="170" w:hanging="454"/>
              <w:jc w:val="both"/>
              <w:rPr>
                <w:rFonts w:asciiTheme="minorHAnsi" w:hAnsiTheme="minorHAnsi" w:cstheme="minorHAnsi"/>
              </w:rPr>
            </w:pPr>
            <w:r w:rsidRPr="00BC75AC">
              <w:rPr>
                <w:rFonts w:asciiTheme="minorHAnsi" w:hAnsiTheme="minorHAnsi" w:cstheme="minorHAnsi"/>
                <w:b/>
              </w:rPr>
              <w:t>KK</w:t>
            </w:r>
            <w:r w:rsidRPr="00BC75AC">
              <w:rPr>
                <w:rFonts w:asciiTheme="minorHAnsi" w:hAnsiTheme="minorHAnsi" w:cstheme="minorHAnsi"/>
              </w:rPr>
              <w:t>:</w:t>
            </w:r>
            <w:r w:rsidRPr="00BC75AC">
              <w:rPr>
                <w:rFonts w:asciiTheme="minorHAnsi" w:hAnsiTheme="minorHAnsi" w:cstheme="minorHAnsi"/>
                <w:spacing w:val="-5"/>
              </w:rPr>
              <w:t xml:space="preserve"> </w:t>
            </w:r>
            <w:r w:rsidRPr="00BC75AC">
              <w:rPr>
                <w:rFonts w:asciiTheme="minorHAnsi" w:hAnsiTheme="minorHAnsi" w:cstheme="minorHAnsi"/>
              </w:rPr>
              <w:t>využívá</w:t>
            </w:r>
            <w:r w:rsidRPr="00BC75AC">
              <w:rPr>
                <w:rFonts w:asciiTheme="minorHAnsi" w:hAnsiTheme="minorHAnsi" w:cstheme="minorHAnsi"/>
                <w:spacing w:val="-5"/>
              </w:rPr>
              <w:t xml:space="preserve"> </w:t>
            </w:r>
            <w:r w:rsidRPr="00BC75AC">
              <w:rPr>
                <w:rFonts w:asciiTheme="minorHAnsi" w:hAnsiTheme="minorHAnsi" w:cstheme="minorHAnsi"/>
              </w:rPr>
              <w:t>získané</w:t>
            </w:r>
            <w:r w:rsidRPr="00BC75AC">
              <w:rPr>
                <w:rFonts w:asciiTheme="minorHAnsi" w:hAnsiTheme="minorHAnsi" w:cstheme="minorHAnsi"/>
                <w:spacing w:val="-4"/>
              </w:rPr>
              <w:t xml:space="preserve"> </w:t>
            </w:r>
            <w:r w:rsidRPr="00BC75AC">
              <w:rPr>
                <w:rFonts w:asciiTheme="minorHAnsi" w:hAnsiTheme="minorHAnsi" w:cstheme="minorHAnsi"/>
              </w:rPr>
              <w:t>komunikativní</w:t>
            </w:r>
            <w:r w:rsidRPr="00BC75AC">
              <w:rPr>
                <w:rFonts w:asciiTheme="minorHAnsi" w:hAnsiTheme="minorHAnsi" w:cstheme="minorHAnsi"/>
                <w:spacing w:val="-4"/>
              </w:rPr>
              <w:t xml:space="preserve"> </w:t>
            </w:r>
            <w:r w:rsidRPr="00BC75AC">
              <w:rPr>
                <w:rFonts w:asciiTheme="minorHAnsi" w:hAnsiTheme="minorHAnsi" w:cstheme="minorHAnsi"/>
              </w:rPr>
              <w:t>dovednosti k</w:t>
            </w:r>
            <w:r w:rsidRPr="00BC75AC" w:rsidR="00837BBC">
              <w:rPr>
                <w:rFonts w:asciiTheme="minorHAnsi" w:hAnsiTheme="minorHAnsi" w:cstheme="minorHAnsi"/>
              </w:rPr>
              <w:t xml:space="preserve"> vytváření </w:t>
            </w:r>
            <w:r w:rsidRPr="00BC75AC">
              <w:rPr>
                <w:rFonts w:asciiTheme="minorHAnsi" w:hAnsiTheme="minorHAnsi" w:cstheme="minorHAnsi"/>
              </w:rPr>
              <w:t>vztahů p</w:t>
            </w:r>
            <w:r w:rsidRPr="00BC75AC" w:rsidR="00CD16EE">
              <w:rPr>
                <w:rFonts w:asciiTheme="minorHAnsi" w:hAnsiTheme="minorHAnsi" w:cstheme="minorHAnsi"/>
              </w:rPr>
              <w:t>otřebných k plnohodnotnému sou</w:t>
            </w:r>
            <w:r w:rsidRPr="00BC75AC">
              <w:rPr>
                <w:rFonts w:asciiTheme="minorHAnsi" w:hAnsiTheme="minorHAnsi" w:cstheme="minorHAnsi"/>
              </w:rPr>
              <w:t>žití a kvalitní spolupráci s ostatními lidmi,</w:t>
            </w:r>
          </w:p>
          <w:p w:rsidRPr="00BC75AC" w:rsidR="005148CC" w:rsidP="00024B4D" w:rsidRDefault="005148CC" w14:paraId="0755C328" w14:textId="5E037FE6">
            <w:pPr>
              <w:pStyle w:val="TableParagraph"/>
              <w:numPr>
                <w:ilvl w:val="0"/>
                <w:numId w:val="18"/>
              </w:numPr>
              <w:tabs>
                <w:tab w:val="left" w:pos="820"/>
              </w:tabs>
              <w:spacing w:before="120" w:after="120"/>
              <w:ind w:left="624" w:right="170" w:hanging="454"/>
              <w:jc w:val="both"/>
              <w:rPr>
                <w:rFonts w:asciiTheme="minorHAnsi" w:hAnsiTheme="minorHAnsi" w:cstheme="minorHAnsi"/>
              </w:rPr>
            </w:pPr>
            <w:r w:rsidRPr="00BC75AC">
              <w:rPr>
                <w:rFonts w:asciiTheme="minorHAnsi" w:hAnsiTheme="minorHAnsi" w:cstheme="minorHAnsi"/>
              </w:rPr>
              <w:t>formuluje</w:t>
            </w:r>
            <w:r w:rsidRPr="00BC75AC">
              <w:rPr>
                <w:rFonts w:asciiTheme="minorHAnsi" w:hAnsiTheme="minorHAnsi" w:cstheme="minorHAnsi"/>
                <w:spacing w:val="39"/>
              </w:rPr>
              <w:t xml:space="preserve"> </w:t>
            </w:r>
            <w:r w:rsidRPr="00BC75AC">
              <w:rPr>
                <w:rFonts w:asciiTheme="minorHAnsi" w:hAnsiTheme="minorHAnsi" w:cstheme="minorHAnsi"/>
              </w:rPr>
              <w:t>a</w:t>
            </w:r>
            <w:r w:rsidRPr="00BC75AC">
              <w:rPr>
                <w:rFonts w:asciiTheme="minorHAnsi" w:hAnsiTheme="minorHAnsi" w:cstheme="minorHAnsi"/>
                <w:spacing w:val="39"/>
              </w:rPr>
              <w:t xml:space="preserve"> </w:t>
            </w:r>
            <w:r w:rsidRPr="00BC75AC">
              <w:rPr>
                <w:rFonts w:asciiTheme="minorHAnsi" w:hAnsiTheme="minorHAnsi" w:cstheme="minorHAnsi"/>
              </w:rPr>
              <w:t>vyjadřuje</w:t>
            </w:r>
            <w:r w:rsidRPr="00BC75AC">
              <w:rPr>
                <w:rFonts w:asciiTheme="minorHAnsi" w:hAnsiTheme="minorHAnsi" w:cstheme="minorHAnsi"/>
                <w:spacing w:val="39"/>
              </w:rPr>
              <w:t xml:space="preserve"> </w:t>
            </w:r>
            <w:r w:rsidRPr="00BC75AC">
              <w:rPr>
                <w:rFonts w:asciiTheme="minorHAnsi" w:hAnsiTheme="minorHAnsi" w:cstheme="minorHAnsi"/>
              </w:rPr>
              <w:t>své</w:t>
            </w:r>
            <w:r w:rsidRPr="00BC75AC">
              <w:rPr>
                <w:rFonts w:asciiTheme="minorHAnsi" w:hAnsiTheme="minorHAnsi" w:cstheme="minorHAnsi"/>
                <w:spacing w:val="39"/>
              </w:rPr>
              <w:t xml:space="preserve"> </w:t>
            </w:r>
            <w:r w:rsidRPr="00BC75AC">
              <w:rPr>
                <w:rFonts w:asciiTheme="minorHAnsi" w:hAnsiTheme="minorHAnsi" w:cstheme="minorHAnsi"/>
              </w:rPr>
              <w:t>myšlenky</w:t>
            </w:r>
            <w:r w:rsidRPr="00BC75AC">
              <w:rPr>
                <w:rFonts w:asciiTheme="minorHAnsi" w:hAnsiTheme="minorHAnsi" w:cstheme="minorHAnsi"/>
                <w:spacing w:val="40"/>
              </w:rPr>
              <w:t xml:space="preserve"> </w:t>
            </w:r>
            <w:r w:rsidRPr="00BC75AC">
              <w:rPr>
                <w:rFonts w:asciiTheme="minorHAnsi" w:hAnsiTheme="minorHAnsi" w:cstheme="minorHAnsi"/>
              </w:rPr>
              <w:t>a</w:t>
            </w:r>
            <w:r w:rsidRPr="00BC75AC">
              <w:rPr>
                <w:rFonts w:asciiTheme="minorHAnsi" w:hAnsiTheme="minorHAnsi" w:cstheme="minorHAnsi"/>
                <w:spacing w:val="39"/>
              </w:rPr>
              <w:t xml:space="preserve"> </w:t>
            </w:r>
            <w:r w:rsidRPr="00BC75AC">
              <w:rPr>
                <w:rFonts w:asciiTheme="minorHAnsi" w:hAnsiTheme="minorHAnsi" w:cstheme="minorHAnsi"/>
              </w:rPr>
              <w:t>názory v</w:t>
            </w:r>
            <w:r w:rsidRPr="00BC75AC" w:rsidR="00837BBC">
              <w:rPr>
                <w:rFonts w:asciiTheme="minorHAnsi" w:hAnsiTheme="minorHAnsi" w:cstheme="minorHAnsi"/>
              </w:rPr>
              <w:t xml:space="preserve"> logickém </w:t>
            </w:r>
            <w:r w:rsidRPr="00BC75AC">
              <w:rPr>
                <w:rFonts w:asciiTheme="minorHAnsi" w:hAnsiTheme="minorHAnsi" w:cstheme="minorHAnsi"/>
              </w:rPr>
              <w:t>sledu,</w:t>
            </w:r>
            <w:r w:rsidRPr="00BC75AC">
              <w:rPr>
                <w:rFonts w:asciiTheme="minorHAnsi" w:hAnsiTheme="minorHAnsi" w:cstheme="minorHAnsi"/>
                <w:spacing w:val="-4"/>
              </w:rPr>
              <w:t xml:space="preserve"> </w:t>
            </w:r>
            <w:r w:rsidRPr="00BC75AC">
              <w:rPr>
                <w:rFonts w:asciiTheme="minorHAnsi" w:hAnsiTheme="minorHAnsi" w:cstheme="minorHAnsi"/>
              </w:rPr>
              <w:t>vyjadřuje</w:t>
            </w:r>
            <w:r w:rsidRPr="00BC75AC">
              <w:rPr>
                <w:rFonts w:asciiTheme="minorHAnsi" w:hAnsiTheme="minorHAnsi" w:cstheme="minorHAnsi"/>
                <w:spacing w:val="-4"/>
              </w:rPr>
              <w:t xml:space="preserve"> </w:t>
            </w:r>
            <w:r w:rsidRPr="00BC75AC">
              <w:rPr>
                <w:rFonts w:asciiTheme="minorHAnsi" w:hAnsiTheme="minorHAnsi" w:cstheme="minorHAnsi"/>
              </w:rPr>
              <w:t>se</w:t>
            </w:r>
            <w:r w:rsidRPr="00BC75AC">
              <w:rPr>
                <w:rFonts w:asciiTheme="minorHAnsi" w:hAnsiTheme="minorHAnsi" w:cstheme="minorHAnsi"/>
                <w:spacing w:val="-4"/>
              </w:rPr>
              <w:t xml:space="preserve"> </w:t>
            </w:r>
            <w:r w:rsidRPr="00BC75AC">
              <w:rPr>
                <w:rFonts w:asciiTheme="minorHAnsi" w:hAnsiTheme="minorHAnsi" w:cstheme="minorHAnsi"/>
              </w:rPr>
              <w:t>výstižně,</w:t>
            </w:r>
            <w:r w:rsidRPr="00BC75AC">
              <w:rPr>
                <w:rFonts w:asciiTheme="minorHAnsi" w:hAnsiTheme="minorHAnsi" w:cstheme="minorHAnsi"/>
                <w:spacing w:val="-2"/>
              </w:rPr>
              <w:t xml:space="preserve"> </w:t>
            </w:r>
            <w:r w:rsidRPr="00BC75AC">
              <w:rPr>
                <w:rFonts w:asciiTheme="minorHAnsi" w:hAnsiTheme="minorHAnsi" w:cstheme="minorHAnsi"/>
              </w:rPr>
              <w:t>souvisle</w:t>
            </w:r>
            <w:r w:rsidRPr="00BC75AC">
              <w:rPr>
                <w:rFonts w:asciiTheme="minorHAnsi" w:hAnsiTheme="minorHAnsi" w:cstheme="minorHAnsi"/>
                <w:spacing w:val="-4"/>
              </w:rPr>
              <w:t xml:space="preserve"> </w:t>
            </w:r>
            <w:r w:rsidRPr="00BC75AC">
              <w:rPr>
                <w:rFonts w:asciiTheme="minorHAnsi" w:hAnsiTheme="minorHAnsi" w:cstheme="minorHAnsi"/>
              </w:rPr>
              <w:t>a</w:t>
            </w:r>
            <w:r w:rsidRPr="00BC75AC">
              <w:rPr>
                <w:rFonts w:asciiTheme="minorHAnsi" w:hAnsiTheme="minorHAnsi" w:cstheme="minorHAnsi"/>
                <w:spacing w:val="-3"/>
              </w:rPr>
              <w:t xml:space="preserve"> </w:t>
            </w:r>
            <w:r w:rsidRPr="00BC75AC" w:rsidR="00CD16EE">
              <w:rPr>
                <w:rFonts w:asciiTheme="minorHAnsi" w:hAnsiTheme="minorHAnsi" w:cstheme="minorHAnsi"/>
              </w:rPr>
              <w:t>kul</w:t>
            </w:r>
            <w:r w:rsidRPr="00BC75AC">
              <w:rPr>
                <w:rFonts w:asciiTheme="minorHAnsi" w:hAnsiTheme="minorHAnsi" w:cstheme="minorHAnsi"/>
              </w:rPr>
              <w:t>tivov</w:t>
            </w:r>
            <w:r w:rsidRPr="00BC75AC" w:rsidR="00CD16EE">
              <w:rPr>
                <w:rFonts w:asciiTheme="minorHAnsi" w:hAnsiTheme="minorHAnsi" w:cstheme="minorHAnsi"/>
              </w:rPr>
              <w:t>aně v písemném i ústním projevu.</w:t>
            </w:r>
          </w:p>
        </w:tc>
      </w:tr>
      <w:tr w:rsidRPr="00BC75AC" w:rsidR="00837BBC" w:rsidTr="3F696784" w14:paraId="015C537F" w14:textId="77777777">
        <w:trPr>
          <w:trHeight w:val="5839"/>
          <w:jc w:val="center"/>
        </w:trPr>
        <w:tc>
          <w:tcPr>
            <w:tcW w:w="4244" w:type="dxa"/>
          </w:tcPr>
          <w:p w:rsidRPr="00BC75AC" w:rsidR="00837BBC" w:rsidP="5F400884" w:rsidRDefault="409512B8" w14:paraId="627C9A83" w14:textId="040EAD87">
            <w:pPr>
              <w:pStyle w:val="TableParagraph"/>
              <w:numPr>
                <w:ilvl w:val="0"/>
                <w:numId w:val="3"/>
              </w:numPr>
              <w:spacing w:before="120" w:after="120"/>
              <w:ind w:left="624" w:right="170" w:hanging="454"/>
              <w:jc w:val="both"/>
              <w:rPr>
                <w:rFonts w:asciiTheme="minorHAnsi" w:hAnsiTheme="minorHAnsi" w:cstheme="minorBidi"/>
              </w:rPr>
            </w:pPr>
            <w:r w:rsidRPr="3F696784">
              <w:rPr>
                <w:rFonts w:asciiTheme="minorHAnsi" w:hAnsiTheme="minorHAnsi" w:cstheme="minorBidi"/>
                <w:b/>
                <w:bCs/>
              </w:rPr>
              <w:t>2.</w:t>
            </w:r>
            <w:r w:rsidRPr="3F696784">
              <w:rPr>
                <w:rFonts w:asciiTheme="minorHAnsi" w:hAnsiTheme="minorHAnsi" w:cstheme="minorBidi"/>
              </w:rPr>
              <w:t xml:space="preserve"> Aktivní budování </w:t>
            </w:r>
            <w:r w:rsidRPr="3F696784">
              <w:rPr>
                <w:rFonts w:asciiTheme="minorHAnsi" w:hAnsiTheme="minorHAnsi" w:cstheme="minorBidi"/>
                <w:b/>
                <w:bCs/>
              </w:rPr>
              <w:t>příznivého</w:t>
            </w:r>
            <w:r w:rsidRPr="3F696784">
              <w:rPr>
                <w:rFonts w:asciiTheme="minorHAnsi" w:hAnsiTheme="minorHAnsi" w:cstheme="minorBidi"/>
              </w:rPr>
              <w:t xml:space="preserve"> </w:t>
            </w:r>
            <w:r w:rsidRPr="3F696784">
              <w:rPr>
                <w:rFonts w:asciiTheme="minorHAnsi" w:hAnsiTheme="minorHAnsi" w:cstheme="minorBidi"/>
                <w:b/>
                <w:bCs/>
              </w:rPr>
              <w:t>sociální</w:t>
            </w:r>
            <w:r w:rsidRPr="3F696784" w:rsidR="599A4EC6">
              <w:rPr>
                <w:rFonts w:asciiTheme="minorHAnsi" w:hAnsiTheme="minorHAnsi" w:cstheme="minorBidi"/>
                <w:b/>
                <w:bCs/>
              </w:rPr>
              <w:t>ho</w:t>
            </w:r>
            <w:r w:rsidRPr="3F696784">
              <w:rPr>
                <w:rFonts w:asciiTheme="minorHAnsi" w:hAnsiTheme="minorHAnsi" w:cstheme="minorBidi"/>
              </w:rPr>
              <w:t xml:space="preserve"> </w:t>
            </w:r>
            <w:r w:rsidRPr="3F696784">
              <w:rPr>
                <w:rFonts w:asciiTheme="minorHAnsi" w:hAnsiTheme="minorHAnsi" w:cstheme="minorBidi"/>
                <w:b/>
                <w:bCs/>
              </w:rPr>
              <w:t>klimatu</w:t>
            </w:r>
            <w:r w:rsidRPr="3F696784">
              <w:rPr>
                <w:rFonts w:asciiTheme="minorHAnsi" w:hAnsiTheme="minorHAnsi" w:cstheme="minorBidi"/>
              </w:rPr>
              <w:t xml:space="preserve"> a podpora </w:t>
            </w:r>
            <w:r w:rsidRPr="3F696784">
              <w:rPr>
                <w:rFonts w:asciiTheme="minorHAnsi" w:hAnsiTheme="minorHAnsi" w:cstheme="minorBidi"/>
                <w:b/>
                <w:bCs/>
              </w:rPr>
              <w:t>prosociální</w:t>
            </w:r>
            <w:r w:rsidRPr="3F696784">
              <w:rPr>
                <w:rFonts w:asciiTheme="minorHAnsi" w:hAnsiTheme="minorHAnsi" w:cstheme="minorBidi"/>
              </w:rPr>
              <w:t xml:space="preserve"> orientace členů kolektivu a vzájemných přátelství. K</w:t>
            </w:r>
            <w:r w:rsidRPr="3F696784" w:rsidR="6F1A0C70">
              <w:rPr>
                <w:rFonts w:asciiTheme="minorHAnsi" w:hAnsiTheme="minorHAnsi" w:cstheme="minorBidi"/>
              </w:rPr>
              <w:t> </w:t>
            </w:r>
            <w:r w:rsidRPr="3F696784">
              <w:rPr>
                <w:rFonts w:asciiTheme="minorHAnsi" w:hAnsiTheme="minorHAnsi" w:cstheme="minorBidi"/>
              </w:rPr>
              <w:t>tomuto cíli směřuje zaměření výuky i mimoškolních činností na spolupráci, podporu konstruktivní komunikace, vytváření prostoru pro různé typy diskuzí nad problémovými úkoly a argumentaci (pro-proti diskuze aj.), prostor pro vyjádření a zpracování emocí. Vhodným způsobem práce v této oblasti jsou komunitní kruhy</w:t>
            </w:r>
            <w:r w:rsidRPr="3F696784" w:rsidR="28AFF10A">
              <w:rPr>
                <w:rFonts w:asciiTheme="minorHAnsi" w:hAnsiTheme="minorHAnsi" w:cstheme="minorBidi"/>
              </w:rPr>
              <w:t>, sněmy a smírčí řízení</w:t>
            </w:r>
            <w:r w:rsidRPr="3F696784" w:rsidR="234CDB3C">
              <w:rPr>
                <w:rFonts w:asciiTheme="minorHAnsi" w:hAnsiTheme="minorHAnsi" w:cstheme="minorBidi"/>
              </w:rPr>
              <w:t>, za</w:t>
            </w:r>
            <w:r w:rsidRPr="3F696784">
              <w:rPr>
                <w:rFonts w:asciiTheme="minorHAnsi" w:hAnsiTheme="minorHAnsi" w:cstheme="minorBidi"/>
              </w:rPr>
              <w:t xml:space="preserve">měřené na sebepoznání a řešení aktuálních problémů. Napomáhají zajistit </w:t>
            </w:r>
            <w:r w:rsidRPr="3F696784">
              <w:rPr>
                <w:rFonts w:asciiTheme="minorHAnsi" w:hAnsiTheme="minorHAnsi" w:cstheme="minorBidi"/>
                <w:b/>
                <w:bCs/>
              </w:rPr>
              <w:t xml:space="preserve">bezpečný </w:t>
            </w:r>
            <w:r w:rsidRPr="3F696784">
              <w:rPr>
                <w:rFonts w:asciiTheme="minorHAnsi" w:hAnsiTheme="minorHAnsi" w:cstheme="minorBidi"/>
              </w:rPr>
              <w:t>prostor pro prezentování, formování i případnou korekci postojů dětí k</w:t>
            </w:r>
            <w:r w:rsidRPr="3F696784" w:rsidR="6F1A0C70">
              <w:rPr>
                <w:rFonts w:asciiTheme="minorHAnsi" w:hAnsiTheme="minorHAnsi" w:cstheme="minorBidi"/>
              </w:rPr>
              <w:t> </w:t>
            </w:r>
            <w:r w:rsidRPr="3F696784">
              <w:rPr>
                <w:rFonts w:asciiTheme="minorHAnsi" w:hAnsiTheme="minorHAnsi" w:cstheme="minorBidi"/>
              </w:rPr>
              <w:t>nejrůznějším skutečnostem, které se jich týkají.</w:t>
            </w:r>
          </w:p>
        </w:tc>
        <w:tc>
          <w:tcPr>
            <w:tcW w:w="5532" w:type="dxa"/>
          </w:tcPr>
          <w:p w:rsidRPr="00BC75AC" w:rsidR="00837BBC" w:rsidP="00024B4D" w:rsidRDefault="00837BBC" w14:paraId="660005BC" w14:textId="77777777">
            <w:pPr>
              <w:pStyle w:val="TableParagraph"/>
              <w:numPr>
                <w:ilvl w:val="0"/>
                <w:numId w:val="17"/>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KO</w:t>
            </w:r>
            <w:r w:rsidRPr="00BC75AC">
              <w:rPr>
                <w:rFonts w:asciiTheme="minorHAnsi" w:hAnsiTheme="minorHAnsi" w:cstheme="minorHAnsi"/>
              </w:rPr>
              <w:t>: respektuje přesvědčení druhých lidí, váží si</w:t>
            </w:r>
            <w:r w:rsidRPr="00BC75AC">
              <w:rPr>
                <w:rFonts w:asciiTheme="minorHAnsi" w:hAnsiTheme="minorHAnsi" w:cstheme="minorHAnsi"/>
                <w:spacing w:val="-5"/>
              </w:rPr>
              <w:t xml:space="preserve"> </w:t>
            </w:r>
            <w:r w:rsidRPr="00BC75AC">
              <w:rPr>
                <w:rFonts w:asciiTheme="minorHAnsi" w:hAnsiTheme="minorHAnsi" w:cstheme="minorHAnsi"/>
              </w:rPr>
              <w:t>jejich</w:t>
            </w:r>
            <w:r w:rsidRPr="00BC75AC">
              <w:rPr>
                <w:rFonts w:asciiTheme="minorHAnsi" w:hAnsiTheme="minorHAnsi" w:cstheme="minorHAnsi"/>
                <w:spacing w:val="-4"/>
              </w:rPr>
              <w:t xml:space="preserve"> </w:t>
            </w:r>
            <w:r w:rsidRPr="00BC75AC">
              <w:rPr>
                <w:rFonts w:asciiTheme="minorHAnsi" w:hAnsiTheme="minorHAnsi" w:cstheme="minorHAnsi"/>
              </w:rPr>
              <w:t>vnitřních</w:t>
            </w:r>
            <w:r w:rsidRPr="00BC75AC">
              <w:rPr>
                <w:rFonts w:asciiTheme="minorHAnsi" w:hAnsiTheme="minorHAnsi" w:cstheme="minorHAnsi"/>
                <w:spacing w:val="-3"/>
              </w:rPr>
              <w:t xml:space="preserve"> </w:t>
            </w:r>
            <w:r w:rsidRPr="00BC75AC">
              <w:rPr>
                <w:rFonts w:asciiTheme="minorHAnsi" w:hAnsiTheme="minorHAnsi" w:cstheme="minorHAnsi"/>
              </w:rPr>
              <w:t>hodnot,</w:t>
            </w:r>
            <w:r w:rsidRPr="00BC75AC">
              <w:rPr>
                <w:rFonts w:asciiTheme="minorHAnsi" w:hAnsiTheme="minorHAnsi" w:cstheme="minorHAnsi"/>
                <w:spacing w:val="-4"/>
              </w:rPr>
              <w:t xml:space="preserve"> </w:t>
            </w:r>
            <w:r w:rsidRPr="00BC75AC">
              <w:rPr>
                <w:rFonts w:asciiTheme="minorHAnsi" w:hAnsiTheme="minorHAnsi" w:cstheme="minorHAnsi"/>
              </w:rPr>
              <w:t>je</w:t>
            </w:r>
            <w:r w:rsidRPr="00BC75AC">
              <w:rPr>
                <w:rFonts w:asciiTheme="minorHAnsi" w:hAnsiTheme="minorHAnsi" w:cstheme="minorHAnsi"/>
                <w:spacing w:val="-5"/>
              </w:rPr>
              <w:t xml:space="preserve"> </w:t>
            </w:r>
            <w:r w:rsidRPr="00BC75AC">
              <w:rPr>
                <w:rFonts w:asciiTheme="minorHAnsi" w:hAnsiTheme="minorHAnsi" w:cstheme="minorHAnsi"/>
              </w:rPr>
              <w:t>schopen</w:t>
            </w:r>
            <w:r w:rsidRPr="00BC75AC">
              <w:rPr>
                <w:rFonts w:asciiTheme="minorHAnsi" w:hAnsiTheme="minorHAnsi" w:cstheme="minorHAnsi"/>
                <w:spacing w:val="-3"/>
              </w:rPr>
              <w:t xml:space="preserve"> </w:t>
            </w:r>
            <w:r w:rsidRPr="00BC75AC">
              <w:rPr>
                <w:rFonts w:asciiTheme="minorHAnsi" w:hAnsiTheme="minorHAnsi" w:cstheme="minorHAnsi"/>
              </w:rPr>
              <w:t>vcítit</w:t>
            </w:r>
            <w:r w:rsidRPr="00BC75AC">
              <w:rPr>
                <w:rFonts w:asciiTheme="minorHAnsi" w:hAnsiTheme="minorHAnsi" w:cstheme="minorHAnsi"/>
                <w:spacing w:val="-5"/>
              </w:rPr>
              <w:t xml:space="preserve"> </w:t>
            </w:r>
            <w:r w:rsidRPr="00BC75AC">
              <w:rPr>
                <w:rFonts w:asciiTheme="minorHAnsi" w:hAnsiTheme="minorHAnsi" w:cstheme="minorHAnsi"/>
              </w:rPr>
              <w:t>se</w:t>
            </w:r>
            <w:r w:rsidRPr="00BC75AC">
              <w:rPr>
                <w:rFonts w:asciiTheme="minorHAnsi" w:hAnsiTheme="minorHAnsi" w:cstheme="minorHAnsi"/>
                <w:spacing w:val="-5"/>
              </w:rPr>
              <w:t xml:space="preserve"> </w:t>
            </w:r>
            <w:r w:rsidRPr="00BC75AC">
              <w:rPr>
                <w:rFonts w:asciiTheme="minorHAnsi" w:hAnsiTheme="minorHAnsi" w:cstheme="minorHAnsi"/>
              </w:rPr>
              <w:t>do</w:t>
            </w:r>
            <w:r w:rsidRPr="00BC75AC">
              <w:rPr>
                <w:rFonts w:asciiTheme="minorHAnsi" w:hAnsiTheme="minorHAnsi" w:cstheme="minorHAnsi"/>
                <w:spacing w:val="-4"/>
              </w:rPr>
              <w:t xml:space="preserve"> </w:t>
            </w:r>
            <w:r w:rsidRPr="00BC75AC">
              <w:rPr>
                <w:rFonts w:asciiTheme="minorHAnsi" w:hAnsiTheme="minorHAnsi" w:cstheme="minorHAnsi"/>
              </w:rPr>
              <w:t>situací ostatních lidí, odmítá útlak a hrubé zacházení, uvědomuje si povinnost postavit se</w:t>
            </w:r>
            <w:r w:rsidRPr="00BC75AC">
              <w:rPr>
                <w:rFonts w:asciiTheme="minorHAnsi" w:hAnsiTheme="minorHAnsi" w:cstheme="minorHAnsi"/>
                <w:spacing w:val="-2"/>
              </w:rPr>
              <w:t xml:space="preserve"> </w:t>
            </w:r>
            <w:r w:rsidRPr="00BC75AC">
              <w:rPr>
                <w:rFonts w:asciiTheme="minorHAnsi" w:hAnsiTheme="minorHAnsi" w:cstheme="minorHAnsi"/>
              </w:rPr>
              <w:t>proti fyzickému i psychickému násilí,</w:t>
            </w:r>
          </w:p>
          <w:p w:rsidRPr="00BC75AC" w:rsidR="00837BBC" w:rsidP="00024B4D" w:rsidRDefault="00837BBC" w14:paraId="29E8DB43" w14:textId="77777777">
            <w:pPr>
              <w:pStyle w:val="TableParagraph"/>
              <w:numPr>
                <w:ilvl w:val="0"/>
                <w:numId w:val="17"/>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rPr>
              <w:t>chápe základní principy, na nichž spočívají zákony a</w:t>
            </w:r>
            <w:r w:rsidRPr="00BC75AC">
              <w:rPr>
                <w:rFonts w:asciiTheme="minorHAnsi" w:hAnsiTheme="minorHAnsi" w:cstheme="minorHAnsi"/>
                <w:spacing w:val="-2"/>
              </w:rPr>
              <w:t xml:space="preserve"> </w:t>
            </w:r>
            <w:r w:rsidRPr="00BC75AC">
              <w:rPr>
                <w:rFonts w:asciiTheme="minorHAnsi" w:hAnsiTheme="minorHAnsi" w:cstheme="minorHAnsi"/>
              </w:rPr>
              <w:t>společenské normy, je si vědom svých práv a povinností ve škole i mimo školu,</w:t>
            </w:r>
          </w:p>
          <w:p w:rsidRPr="00BC75AC" w:rsidR="00837BBC" w:rsidP="00024B4D" w:rsidRDefault="00837BBC" w14:paraId="61407884" w14:textId="65305B46">
            <w:pPr>
              <w:pStyle w:val="TableParagraph"/>
              <w:numPr>
                <w:ilvl w:val="0"/>
                <w:numId w:val="18"/>
              </w:numPr>
              <w:tabs>
                <w:tab w:val="left" w:pos="820"/>
              </w:tabs>
              <w:spacing w:before="120" w:after="120"/>
              <w:ind w:left="624" w:right="170" w:hanging="454"/>
              <w:jc w:val="both"/>
              <w:rPr>
                <w:rFonts w:asciiTheme="minorHAnsi" w:hAnsiTheme="minorHAnsi" w:cstheme="minorHAnsi"/>
                <w:b/>
              </w:rPr>
            </w:pPr>
            <w:r w:rsidRPr="00BC75AC">
              <w:rPr>
                <w:rFonts w:asciiTheme="minorHAnsi" w:hAnsiTheme="minorHAnsi" w:cstheme="minorHAnsi"/>
                <w:b/>
              </w:rPr>
              <w:t>KSP</w:t>
            </w:r>
            <w:r w:rsidRPr="00BC75AC">
              <w:rPr>
                <w:rFonts w:asciiTheme="minorHAnsi" w:hAnsiTheme="minorHAnsi" w:cstheme="minorHAnsi"/>
              </w:rPr>
              <w:t>: vytváří si pozitivní představu o sobě samém,</w:t>
            </w:r>
            <w:r w:rsidRPr="00BC75AC">
              <w:rPr>
                <w:rFonts w:asciiTheme="minorHAnsi" w:hAnsiTheme="minorHAnsi" w:cstheme="minorHAnsi"/>
                <w:spacing w:val="-5"/>
              </w:rPr>
              <w:t xml:space="preserve"> </w:t>
            </w:r>
            <w:r w:rsidRPr="00BC75AC">
              <w:rPr>
                <w:rFonts w:asciiTheme="minorHAnsi" w:hAnsiTheme="minorHAnsi" w:cstheme="minorHAnsi"/>
              </w:rPr>
              <w:t>která</w:t>
            </w:r>
            <w:r w:rsidRPr="00BC75AC">
              <w:rPr>
                <w:rFonts w:asciiTheme="minorHAnsi" w:hAnsiTheme="minorHAnsi" w:cstheme="minorHAnsi"/>
                <w:spacing w:val="-5"/>
              </w:rPr>
              <w:t xml:space="preserve"> </w:t>
            </w:r>
            <w:r w:rsidRPr="00BC75AC">
              <w:rPr>
                <w:rFonts w:asciiTheme="minorHAnsi" w:hAnsiTheme="minorHAnsi" w:cstheme="minorHAnsi"/>
              </w:rPr>
              <w:t>podporuje</w:t>
            </w:r>
            <w:r w:rsidRPr="00BC75AC">
              <w:rPr>
                <w:rFonts w:asciiTheme="minorHAnsi" w:hAnsiTheme="minorHAnsi" w:cstheme="minorHAnsi"/>
                <w:spacing w:val="-5"/>
              </w:rPr>
              <w:t xml:space="preserve"> </w:t>
            </w:r>
            <w:r w:rsidRPr="00BC75AC">
              <w:rPr>
                <w:rFonts w:asciiTheme="minorHAnsi" w:hAnsiTheme="minorHAnsi" w:cstheme="minorHAnsi"/>
              </w:rPr>
              <w:t>jeho</w:t>
            </w:r>
            <w:r w:rsidRPr="00BC75AC">
              <w:rPr>
                <w:rFonts w:asciiTheme="minorHAnsi" w:hAnsiTheme="minorHAnsi" w:cstheme="minorHAnsi"/>
                <w:spacing w:val="-5"/>
              </w:rPr>
              <w:t xml:space="preserve"> </w:t>
            </w:r>
            <w:r w:rsidRPr="00BC75AC">
              <w:rPr>
                <w:rFonts w:asciiTheme="minorHAnsi" w:hAnsiTheme="minorHAnsi" w:cstheme="minorHAnsi"/>
              </w:rPr>
              <w:t>sebedůvěru</w:t>
            </w:r>
            <w:r w:rsidRPr="00BC75AC">
              <w:rPr>
                <w:rFonts w:asciiTheme="minorHAnsi" w:hAnsiTheme="minorHAnsi" w:cstheme="minorHAnsi"/>
                <w:spacing w:val="-5"/>
              </w:rPr>
              <w:t xml:space="preserve"> </w:t>
            </w:r>
            <w:r w:rsidRPr="00BC75AC">
              <w:rPr>
                <w:rFonts w:asciiTheme="minorHAnsi" w:hAnsiTheme="minorHAnsi" w:cstheme="minorHAnsi"/>
              </w:rPr>
              <w:t>a</w:t>
            </w:r>
            <w:r w:rsidRPr="00BC75AC">
              <w:rPr>
                <w:rFonts w:asciiTheme="minorHAnsi" w:hAnsiTheme="minorHAnsi" w:cstheme="minorHAnsi"/>
                <w:spacing w:val="-7"/>
              </w:rPr>
              <w:t xml:space="preserve"> </w:t>
            </w:r>
            <w:r w:rsidRPr="00BC75AC">
              <w:rPr>
                <w:rFonts w:asciiTheme="minorHAnsi" w:hAnsiTheme="minorHAnsi" w:cstheme="minorHAnsi"/>
              </w:rPr>
              <w:t>samostatný rozvoj; ovládá a</w:t>
            </w:r>
            <w:r w:rsidRPr="00BC75AC">
              <w:rPr>
                <w:rFonts w:asciiTheme="minorHAnsi" w:hAnsiTheme="minorHAnsi" w:cstheme="minorHAnsi"/>
                <w:spacing w:val="-5"/>
              </w:rPr>
              <w:t xml:space="preserve"> </w:t>
            </w:r>
            <w:r w:rsidRPr="00BC75AC">
              <w:rPr>
                <w:rFonts w:asciiTheme="minorHAnsi" w:hAnsiTheme="minorHAnsi" w:cstheme="minorHAnsi"/>
              </w:rPr>
              <w:t>řídí svoje jednání a chování tak, aby dosáhl pocitu sebeuspokojení a sebeúcty.</w:t>
            </w:r>
          </w:p>
        </w:tc>
      </w:tr>
      <w:tr w:rsidRPr="00BC75AC" w:rsidR="00837BBC" w:rsidTr="3F696784" w14:paraId="5FA5DF4E" w14:textId="77777777">
        <w:trPr>
          <w:trHeight w:val="3685"/>
          <w:jc w:val="center"/>
        </w:trPr>
        <w:tc>
          <w:tcPr>
            <w:tcW w:w="4244" w:type="dxa"/>
          </w:tcPr>
          <w:p w:rsidRPr="00BC75AC" w:rsidR="00837BBC" w:rsidP="00024B4D" w:rsidRDefault="00837BBC" w14:paraId="24ED7AD1" w14:textId="05B1F210">
            <w:pPr>
              <w:pStyle w:val="TableParagraph"/>
              <w:numPr>
                <w:ilvl w:val="0"/>
                <w:numId w:val="3"/>
              </w:numPr>
              <w:spacing w:before="120" w:after="120"/>
              <w:ind w:left="624" w:right="170" w:hanging="454"/>
              <w:jc w:val="both"/>
              <w:rPr>
                <w:rFonts w:asciiTheme="minorHAnsi" w:hAnsiTheme="minorHAnsi" w:cstheme="minorHAnsi"/>
              </w:rPr>
            </w:pPr>
            <w:r w:rsidRPr="00BC75AC">
              <w:rPr>
                <w:rFonts w:asciiTheme="minorHAnsi" w:hAnsiTheme="minorHAnsi" w:cstheme="minorHAnsi"/>
                <w:b/>
              </w:rPr>
              <w:lastRenderedPageBreak/>
              <w:t xml:space="preserve">3. Osobnostní </w:t>
            </w:r>
            <w:r w:rsidRPr="00BC75AC" w:rsidR="00FB4A05">
              <w:rPr>
                <w:rFonts w:asciiTheme="minorHAnsi" w:hAnsiTheme="minorHAnsi" w:cstheme="minorHAnsi"/>
                <w:b/>
              </w:rPr>
              <w:t xml:space="preserve">rozvoj </w:t>
            </w:r>
            <w:r w:rsidRPr="00BC75AC" w:rsidR="00FB4A05">
              <w:rPr>
                <w:rFonts w:asciiTheme="minorHAnsi" w:hAnsiTheme="minorHAnsi" w:cstheme="minorHAnsi"/>
              </w:rPr>
              <w:t>– žáci</w:t>
            </w:r>
            <w:r w:rsidRPr="00BC75AC">
              <w:rPr>
                <w:rFonts w:asciiTheme="minorHAnsi" w:hAnsiTheme="minorHAnsi" w:cstheme="minorHAnsi"/>
              </w:rPr>
              <w:t xml:space="preserve"> vnímají své talenty a jsou podporovány jejich silné stránky. Identifikujeme vnitřní motivací, sebeuvědomění a podporujeme je. Stejně tak komunikační schopnosti a práci s</w:t>
            </w:r>
            <w:r w:rsidRPr="00BC75AC" w:rsidR="00FB4A05">
              <w:rPr>
                <w:rFonts w:asciiTheme="minorHAnsi" w:hAnsiTheme="minorHAnsi" w:cstheme="minorHAnsi"/>
              </w:rPr>
              <w:t> </w:t>
            </w:r>
            <w:r w:rsidRPr="00BC75AC">
              <w:rPr>
                <w:rFonts w:asciiTheme="minorHAnsi" w:hAnsiTheme="minorHAnsi" w:cstheme="minorHAnsi"/>
              </w:rPr>
              <w:t>chybou. Rozvíjení autoregulace a zodpovědnosti za proces vlastního učení. Schopnost reflektovat vyučovací proces i sebehodnocení žáka.</w:t>
            </w:r>
          </w:p>
        </w:tc>
        <w:tc>
          <w:tcPr>
            <w:tcW w:w="5532" w:type="dxa"/>
          </w:tcPr>
          <w:p w:rsidRPr="00BC75AC" w:rsidR="00837BBC" w:rsidP="00024B4D" w:rsidRDefault="00837BBC" w14:paraId="74CCA65E" w14:textId="77777777">
            <w:pPr>
              <w:pStyle w:val="TableParagraph"/>
              <w:numPr>
                <w:ilvl w:val="0"/>
                <w:numId w:val="16"/>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KŘP</w:t>
            </w:r>
            <w:r w:rsidRPr="00BC75AC">
              <w:rPr>
                <w:rFonts w:asciiTheme="minorHAnsi" w:hAnsiTheme="minorHAnsi" w:cstheme="minorHAnsi"/>
              </w:rPr>
              <w:t>: kriticky myslí, činí uvážlivá rozhodnutí, je schopen je obhájit, uvědomuje si zodpovědnost za svá rozhodnutí a výsledky svých činů zhodnotí,</w:t>
            </w:r>
          </w:p>
          <w:p w:rsidRPr="00BC75AC" w:rsidR="00837BBC" w:rsidP="00024B4D" w:rsidRDefault="00837BBC" w14:paraId="6A176D0A" w14:textId="77777777">
            <w:pPr>
              <w:pStyle w:val="TableParagraph"/>
              <w:numPr>
                <w:ilvl w:val="0"/>
                <w:numId w:val="16"/>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KSP</w:t>
            </w:r>
            <w:r w:rsidRPr="00BC75AC">
              <w:rPr>
                <w:rFonts w:asciiTheme="minorHAnsi" w:hAnsiTheme="minorHAnsi" w:cstheme="minorHAnsi"/>
              </w:rPr>
              <w:t>: vytváří si pozitivní představu o sobě samém,</w:t>
            </w:r>
            <w:r w:rsidRPr="00BC75AC">
              <w:rPr>
                <w:rFonts w:asciiTheme="minorHAnsi" w:hAnsiTheme="minorHAnsi" w:cstheme="minorHAnsi"/>
                <w:spacing w:val="-5"/>
              </w:rPr>
              <w:t xml:space="preserve"> </w:t>
            </w:r>
            <w:r w:rsidRPr="00BC75AC">
              <w:rPr>
                <w:rFonts w:asciiTheme="minorHAnsi" w:hAnsiTheme="minorHAnsi" w:cstheme="minorHAnsi"/>
              </w:rPr>
              <w:t>která</w:t>
            </w:r>
            <w:r w:rsidRPr="00BC75AC">
              <w:rPr>
                <w:rFonts w:asciiTheme="minorHAnsi" w:hAnsiTheme="minorHAnsi" w:cstheme="minorHAnsi"/>
                <w:spacing w:val="-5"/>
              </w:rPr>
              <w:t xml:space="preserve"> </w:t>
            </w:r>
            <w:r w:rsidRPr="00BC75AC">
              <w:rPr>
                <w:rFonts w:asciiTheme="minorHAnsi" w:hAnsiTheme="minorHAnsi" w:cstheme="minorHAnsi"/>
              </w:rPr>
              <w:t>podporuje</w:t>
            </w:r>
            <w:r w:rsidRPr="00BC75AC">
              <w:rPr>
                <w:rFonts w:asciiTheme="minorHAnsi" w:hAnsiTheme="minorHAnsi" w:cstheme="minorHAnsi"/>
                <w:spacing w:val="-5"/>
              </w:rPr>
              <w:t xml:space="preserve"> </w:t>
            </w:r>
            <w:r w:rsidRPr="00BC75AC">
              <w:rPr>
                <w:rFonts w:asciiTheme="minorHAnsi" w:hAnsiTheme="minorHAnsi" w:cstheme="minorHAnsi"/>
              </w:rPr>
              <w:t>jeho</w:t>
            </w:r>
            <w:r w:rsidRPr="00BC75AC">
              <w:rPr>
                <w:rFonts w:asciiTheme="minorHAnsi" w:hAnsiTheme="minorHAnsi" w:cstheme="minorHAnsi"/>
                <w:spacing w:val="-5"/>
              </w:rPr>
              <w:t xml:space="preserve"> </w:t>
            </w:r>
            <w:r w:rsidRPr="00BC75AC">
              <w:rPr>
                <w:rFonts w:asciiTheme="minorHAnsi" w:hAnsiTheme="minorHAnsi" w:cstheme="minorHAnsi"/>
              </w:rPr>
              <w:t>sebedůvěru</w:t>
            </w:r>
            <w:r w:rsidRPr="00BC75AC">
              <w:rPr>
                <w:rFonts w:asciiTheme="minorHAnsi" w:hAnsiTheme="minorHAnsi" w:cstheme="minorHAnsi"/>
                <w:spacing w:val="-5"/>
              </w:rPr>
              <w:t xml:space="preserve"> </w:t>
            </w:r>
            <w:r w:rsidRPr="00BC75AC">
              <w:rPr>
                <w:rFonts w:asciiTheme="minorHAnsi" w:hAnsiTheme="minorHAnsi" w:cstheme="minorHAnsi"/>
              </w:rPr>
              <w:t>a</w:t>
            </w:r>
            <w:r w:rsidRPr="00BC75AC">
              <w:rPr>
                <w:rFonts w:asciiTheme="minorHAnsi" w:hAnsiTheme="minorHAnsi" w:cstheme="minorHAnsi"/>
                <w:spacing w:val="-7"/>
              </w:rPr>
              <w:t xml:space="preserve"> </w:t>
            </w:r>
            <w:r w:rsidRPr="00BC75AC">
              <w:rPr>
                <w:rFonts w:asciiTheme="minorHAnsi" w:hAnsiTheme="minorHAnsi" w:cstheme="minorHAnsi"/>
              </w:rPr>
              <w:t>samostatný rozvoj; ovládá a</w:t>
            </w:r>
            <w:r w:rsidRPr="00BC75AC">
              <w:rPr>
                <w:rFonts w:asciiTheme="minorHAnsi" w:hAnsiTheme="minorHAnsi" w:cstheme="minorHAnsi"/>
                <w:spacing w:val="-5"/>
              </w:rPr>
              <w:t xml:space="preserve"> </w:t>
            </w:r>
            <w:r w:rsidRPr="00BC75AC">
              <w:rPr>
                <w:rFonts w:asciiTheme="minorHAnsi" w:hAnsiTheme="minorHAnsi" w:cstheme="minorHAnsi"/>
              </w:rPr>
              <w:t>řídí svoje jednání a chování tak, aby dosáhl pocitu sebeuspokojení a sebeúcty,</w:t>
            </w:r>
          </w:p>
          <w:p w:rsidRPr="00BC75AC" w:rsidR="00837BBC" w:rsidP="00024B4D" w:rsidRDefault="00837BBC" w14:paraId="458D7A9E" w14:textId="1FBF1371">
            <w:pPr>
              <w:pStyle w:val="TableParagraph"/>
              <w:numPr>
                <w:ilvl w:val="0"/>
                <w:numId w:val="17"/>
              </w:numPr>
              <w:tabs>
                <w:tab w:val="left" w:pos="818"/>
              </w:tabs>
              <w:spacing w:before="120" w:after="120"/>
              <w:ind w:left="624" w:right="170" w:hanging="454"/>
              <w:jc w:val="both"/>
              <w:rPr>
                <w:rFonts w:asciiTheme="minorHAnsi" w:hAnsiTheme="minorHAnsi" w:cstheme="minorHAnsi"/>
                <w:b/>
              </w:rPr>
            </w:pPr>
            <w:r w:rsidRPr="00BC75AC">
              <w:rPr>
                <w:rFonts w:asciiTheme="minorHAnsi" w:hAnsiTheme="minorHAnsi" w:cstheme="minorHAnsi"/>
                <w:b/>
              </w:rPr>
              <w:t>KU</w:t>
            </w:r>
            <w:r w:rsidRPr="00BC75AC">
              <w:rPr>
                <w:rFonts w:asciiTheme="minorHAnsi" w:hAnsiTheme="minorHAnsi" w:cstheme="minorHAnsi"/>
              </w:rPr>
              <w:t>: poznává smysl a cíl učení, má pozitivní vztah k učení, posoudí vlastní pokrok a určí překážky či problémy bránící učení, naplánuje si, jakým způsobem by mohl své učení zdokonalit, kriticky zhodnotí výsledky svého učení a diskutuje o nich.</w:t>
            </w:r>
          </w:p>
        </w:tc>
      </w:tr>
      <w:tr w:rsidRPr="00BC75AC" w:rsidR="00FB4A05" w:rsidTr="3F696784" w14:paraId="6A22BFA5" w14:textId="77777777">
        <w:trPr>
          <w:trHeight w:val="7710"/>
          <w:jc w:val="center"/>
        </w:trPr>
        <w:tc>
          <w:tcPr>
            <w:tcW w:w="4244" w:type="dxa"/>
          </w:tcPr>
          <w:p w:rsidRPr="00BC75AC" w:rsidR="00FB4A05" w:rsidP="3F696784" w:rsidRDefault="00FB4A05" w14:paraId="3519A369" w14:textId="1CDDA1C5">
            <w:pPr>
              <w:pStyle w:val="Odstavecseseznamem"/>
              <w:numPr>
                <w:ilvl w:val="0"/>
                <w:numId w:val="21"/>
              </w:numPr>
              <w:pBdr>
                <w:top w:val="nil"/>
                <w:left w:val="nil"/>
                <w:bottom w:val="nil"/>
                <w:right w:val="nil"/>
                <w:between w:val="nil"/>
              </w:pBdr>
              <w:tabs>
                <w:tab w:val="left" w:pos="870"/>
              </w:tabs>
              <w:spacing w:before="120" w:after="120" w:line="240" w:lineRule="auto"/>
              <w:ind w:left="624" w:right="170" w:hanging="454"/>
              <w:jc w:val="both"/>
              <w:rPr>
                <w:rFonts w:eastAsia="Times New Roman" w:asciiTheme="minorHAnsi" w:hAnsiTheme="minorHAnsi" w:cstheme="minorBidi"/>
                <w:lang w:eastAsia="en-US"/>
              </w:rPr>
            </w:pPr>
            <w:r w:rsidRPr="3F696784">
              <w:rPr>
                <w:rFonts w:eastAsia="Times New Roman" w:asciiTheme="minorHAnsi" w:hAnsiTheme="minorHAnsi" w:cstheme="minorBidi"/>
                <w:b/>
                <w:bCs/>
                <w:lang w:eastAsia="en-US"/>
              </w:rPr>
              <w:t>4.</w:t>
            </w:r>
            <w:r w:rsidRPr="3F696784">
              <w:rPr>
                <w:rFonts w:eastAsia="Times New Roman" w:asciiTheme="minorHAnsi" w:hAnsiTheme="minorHAnsi" w:cstheme="minorBidi"/>
                <w:lang w:eastAsia="en-US"/>
              </w:rPr>
              <w:t xml:space="preserve"> </w:t>
            </w:r>
            <w:r w:rsidRPr="3F696784">
              <w:rPr>
                <w:rFonts w:eastAsia="Times New Roman" w:asciiTheme="minorHAnsi" w:hAnsiTheme="minorHAnsi" w:cstheme="minorBidi"/>
                <w:b/>
                <w:bCs/>
                <w:lang w:eastAsia="en-US"/>
              </w:rPr>
              <w:t>Demokraticky</w:t>
            </w:r>
            <w:r w:rsidRPr="3F696784">
              <w:rPr>
                <w:rFonts w:eastAsia="Times New Roman" w:asciiTheme="minorHAnsi" w:hAnsiTheme="minorHAnsi" w:cstheme="minorBidi"/>
                <w:lang w:eastAsia="en-US"/>
              </w:rPr>
              <w:t xml:space="preserve"> tvořená </w:t>
            </w:r>
            <w:r w:rsidRPr="3F696784">
              <w:rPr>
                <w:rFonts w:eastAsia="Times New Roman" w:asciiTheme="minorHAnsi" w:hAnsiTheme="minorHAnsi" w:cstheme="minorBidi"/>
                <w:b/>
                <w:bCs/>
                <w:lang w:eastAsia="en-US"/>
              </w:rPr>
              <w:t>pravidla</w:t>
            </w:r>
            <w:r w:rsidRPr="3F696784">
              <w:rPr>
                <w:rFonts w:eastAsia="Times New Roman" w:asciiTheme="minorHAnsi" w:hAnsiTheme="minorHAnsi" w:cstheme="minorBidi"/>
                <w:lang w:eastAsia="en-US"/>
              </w:rPr>
              <w:t xml:space="preserve"> společného soužití závazně platná pro všechny členy ZŠ. Jsou koncipována k ochraně sdílených hodnot, jako jsou svoboda, respekt, spravedlnost, důvěra a pořádek a vytváří tak základní pilíře bezpečného prostředí pro všechny zúčastněné. Zakotvení těchto pravidel v každodenním životě ZŠ je podpořeno zapojením žáků do žákovské samosprávy a chodu školy. Za tímto účelem je organizován pravidelný sněm, JC (Judicial Committee – </w:t>
            </w:r>
            <w:r w:rsidRPr="3F696784" w:rsidR="7913B929">
              <w:rPr>
                <w:rFonts w:eastAsia="Times New Roman" w:asciiTheme="minorHAnsi" w:hAnsiTheme="minorHAnsi" w:cstheme="minorBidi"/>
                <w:lang w:eastAsia="en-US"/>
              </w:rPr>
              <w:t xml:space="preserve">smírčí řízení - </w:t>
            </w:r>
            <w:r w:rsidRPr="3F696784">
              <w:rPr>
                <w:rFonts w:eastAsia="Times New Roman" w:asciiTheme="minorHAnsi" w:hAnsiTheme="minorHAnsi" w:cstheme="minorBidi"/>
                <w:lang w:eastAsia="en-US"/>
              </w:rPr>
              <w:t xml:space="preserve">komise řešící přestupky proti pravidlům), účelové komise pro naplňování úkolů spojených s provozem a rozvojem školy (např. komise pro udržování pořádku). Vytváříme podmínky pro aktivní zapojení žáků do chodu školy i mimoškolních aktivit, vždy podle svých schopností a znalostí. </w:t>
            </w:r>
            <w:r w:rsidRPr="3F696784">
              <w:rPr>
                <w:rFonts w:eastAsia="Times New Roman" w:asciiTheme="minorHAnsi" w:hAnsiTheme="minorHAnsi" w:cstheme="minorBidi"/>
                <w:b/>
                <w:bCs/>
                <w:lang w:eastAsia="en-US"/>
              </w:rPr>
              <w:t>Na celkové atmosféře se podílíme všichni.</w:t>
            </w:r>
            <w:r w:rsidRPr="3F696784">
              <w:rPr>
                <w:rFonts w:eastAsia="Times New Roman" w:asciiTheme="minorHAnsi" w:hAnsiTheme="minorHAnsi" w:cstheme="minorBidi"/>
                <w:lang w:eastAsia="en-US"/>
              </w:rPr>
              <w:t xml:space="preserve"> Každý jednotlivec respektuje komunitu a je spoluzodpovědný jak sám za sebe, tak i za společnou atmosféru školy.</w:t>
            </w:r>
          </w:p>
        </w:tc>
        <w:tc>
          <w:tcPr>
            <w:tcW w:w="5532" w:type="dxa"/>
          </w:tcPr>
          <w:p w:rsidRPr="00BC75AC" w:rsidR="00FB4A05" w:rsidP="00024B4D" w:rsidRDefault="00FB4A05" w14:paraId="7B38BEE3" w14:textId="77777777">
            <w:pPr>
              <w:pStyle w:val="TableParagraph"/>
              <w:numPr>
                <w:ilvl w:val="0"/>
                <w:numId w:val="15"/>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KSP</w:t>
            </w:r>
            <w:r w:rsidRPr="00BC75AC">
              <w:rPr>
                <w:rFonts w:asciiTheme="minorHAnsi" w:hAnsiTheme="minorHAnsi" w:cstheme="minorHAnsi"/>
              </w:rPr>
              <w:t>: vytváří si pozitivní představu o sobě samém,</w:t>
            </w:r>
            <w:r w:rsidRPr="00BC75AC">
              <w:rPr>
                <w:rFonts w:asciiTheme="minorHAnsi" w:hAnsiTheme="minorHAnsi" w:cstheme="minorHAnsi"/>
                <w:spacing w:val="-5"/>
              </w:rPr>
              <w:t xml:space="preserve"> </w:t>
            </w:r>
            <w:r w:rsidRPr="00BC75AC">
              <w:rPr>
                <w:rFonts w:asciiTheme="minorHAnsi" w:hAnsiTheme="minorHAnsi" w:cstheme="minorHAnsi"/>
              </w:rPr>
              <w:t>která</w:t>
            </w:r>
            <w:r w:rsidRPr="00BC75AC">
              <w:rPr>
                <w:rFonts w:asciiTheme="minorHAnsi" w:hAnsiTheme="minorHAnsi" w:cstheme="minorHAnsi"/>
                <w:spacing w:val="-5"/>
              </w:rPr>
              <w:t xml:space="preserve"> </w:t>
            </w:r>
            <w:r w:rsidRPr="00BC75AC">
              <w:rPr>
                <w:rFonts w:asciiTheme="minorHAnsi" w:hAnsiTheme="minorHAnsi" w:cstheme="minorHAnsi"/>
              </w:rPr>
              <w:t>podporuje</w:t>
            </w:r>
            <w:r w:rsidRPr="00BC75AC">
              <w:rPr>
                <w:rFonts w:asciiTheme="minorHAnsi" w:hAnsiTheme="minorHAnsi" w:cstheme="minorHAnsi"/>
                <w:spacing w:val="-5"/>
              </w:rPr>
              <w:t xml:space="preserve"> </w:t>
            </w:r>
            <w:r w:rsidRPr="00BC75AC">
              <w:rPr>
                <w:rFonts w:asciiTheme="minorHAnsi" w:hAnsiTheme="minorHAnsi" w:cstheme="minorHAnsi"/>
              </w:rPr>
              <w:t>jeho</w:t>
            </w:r>
            <w:r w:rsidRPr="00BC75AC">
              <w:rPr>
                <w:rFonts w:asciiTheme="minorHAnsi" w:hAnsiTheme="minorHAnsi" w:cstheme="minorHAnsi"/>
                <w:spacing w:val="-5"/>
              </w:rPr>
              <w:t xml:space="preserve"> </w:t>
            </w:r>
            <w:r w:rsidRPr="00BC75AC">
              <w:rPr>
                <w:rFonts w:asciiTheme="minorHAnsi" w:hAnsiTheme="minorHAnsi" w:cstheme="minorHAnsi"/>
              </w:rPr>
              <w:t>sebedůvěru</w:t>
            </w:r>
            <w:r w:rsidRPr="00BC75AC">
              <w:rPr>
                <w:rFonts w:asciiTheme="minorHAnsi" w:hAnsiTheme="minorHAnsi" w:cstheme="minorHAnsi"/>
                <w:spacing w:val="-5"/>
              </w:rPr>
              <w:t xml:space="preserve"> </w:t>
            </w:r>
            <w:r w:rsidRPr="00BC75AC">
              <w:rPr>
                <w:rFonts w:asciiTheme="minorHAnsi" w:hAnsiTheme="minorHAnsi" w:cstheme="minorHAnsi"/>
              </w:rPr>
              <w:t>a</w:t>
            </w:r>
            <w:r w:rsidRPr="00BC75AC">
              <w:rPr>
                <w:rFonts w:asciiTheme="minorHAnsi" w:hAnsiTheme="minorHAnsi" w:cstheme="minorHAnsi"/>
                <w:spacing w:val="-7"/>
              </w:rPr>
              <w:t xml:space="preserve"> </w:t>
            </w:r>
            <w:r w:rsidRPr="00BC75AC">
              <w:rPr>
                <w:rFonts w:asciiTheme="minorHAnsi" w:hAnsiTheme="minorHAnsi" w:cstheme="minorHAnsi"/>
              </w:rPr>
              <w:t>samostatný rozvoj; ovládá a</w:t>
            </w:r>
            <w:r w:rsidRPr="00BC75AC">
              <w:rPr>
                <w:rFonts w:asciiTheme="minorHAnsi" w:hAnsiTheme="minorHAnsi" w:cstheme="minorHAnsi"/>
                <w:spacing w:val="-5"/>
              </w:rPr>
              <w:t xml:space="preserve"> </w:t>
            </w:r>
            <w:r w:rsidRPr="00BC75AC">
              <w:rPr>
                <w:rFonts w:asciiTheme="minorHAnsi" w:hAnsiTheme="minorHAnsi" w:cstheme="minorHAnsi"/>
              </w:rPr>
              <w:t>řídí svoje jednání a chování tak, aby dosáhl pocitu sebeuspokojení a sebeúcty,</w:t>
            </w:r>
          </w:p>
          <w:p w:rsidRPr="00BC75AC" w:rsidR="00FB4A05" w:rsidP="00024B4D" w:rsidRDefault="00FB4A05" w14:paraId="4AFFF995" w14:textId="77777777">
            <w:pPr>
              <w:pStyle w:val="TableParagraph"/>
              <w:numPr>
                <w:ilvl w:val="0"/>
                <w:numId w:val="15"/>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KO</w:t>
            </w:r>
            <w:r w:rsidRPr="00BC75AC">
              <w:rPr>
                <w:rFonts w:asciiTheme="minorHAnsi" w:hAnsiTheme="minorHAnsi" w:cstheme="minorHAnsi"/>
              </w:rPr>
              <w:t>: chápe základní principy, na nichž spočívají zákony a</w:t>
            </w:r>
            <w:r w:rsidRPr="00BC75AC">
              <w:rPr>
                <w:rFonts w:asciiTheme="minorHAnsi" w:hAnsiTheme="minorHAnsi" w:cstheme="minorHAnsi"/>
                <w:spacing w:val="-5"/>
              </w:rPr>
              <w:t xml:space="preserve"> </w:t>
            </w:r>
            <w:r w:rsidRPr="00BC75AC">
              <w:rPr>
                <w:rFonts w:asciiTheme="minorHAnsi" w:hAnsiTheme="minorHAnsi" w:cstheme="minorHAnsi"/>
              </w:rPr>
              <w:t>společenské normy, je si vědom svých práv a povinností ve škole i mimo školu,</w:t>
            </w:r>
          </w:p>
          <w:p w:rsidRPr="00BC75AC" w:rsidR="00FB4A05" w:rsidP="00024B4D" w:rsidRDefault="00FB4A05" w14:paraId="5916B15A" w14:textId="77777777">
            <w:pPr>
              <w:pStyle w:val="TableParagraph"/>
              <w:numPr>
                <w:ilvl w:val="0"/>
                <w:numId w:val="15"/>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KO</w:t>
            </w:r>
            <w:r w:rsidRPr="00BC75AC">
              <w:rPr>
                <w:rFonts w:asciiTheme="minorHAnsi" w:hAnsiTheme="minorHAnsi" w:cstheme="minorHAnsi"/>
              </w:rPr>
              <w:t>: respektuje přesvědčení druhých lidí, váží si</w:t>
            </w:r>
            <w:r w:rsidRPr="00BC75AC">
              <w:rPr>
                <w:rFonts w:asciiTheme="minorHAnsi" w:hAnsiTheme="minorHAnsi" w:cstheme="minorHAnsi"/>
                <w:spacing w:val="-5"/>
              </w:rPr>
              <w:t xml:space="preserve"> </w:t>
            </w:r>
            <w:r w:rsidRPr="00BC75AC">
              <w:rPr>
                <w:rFonts w:asciiTheme="minorHAnsi" w:hAnsiTheme="minorHAnsi" w:cstheme="minorHAnsi"/>
              </w:rPr>
              <w:t>jejich</w:t>
            </w:r>
            <w:r w:rsidRPr="00BC75AC">
              <w:rPr>
                <w:rFonts w:asciiTheme="minorHAnsi" w:hAnsiTheme="minorHAnsi" w:cstheme="minorHAnsi"/>
                <w:spacing w:val="-4"/>
              </w:rPr>
              <w:t xml:space="preserve"> </w:t>
            </w:r>
            <w:r w:rsidRPr="00BC75AC">
              <w:rPr>
                <w:rFonts w:asciiTheme="minorHAnsi" w:hAnsiTheme="minorHAnsi" w:cstheme="minorHAnsi"/>
              </w:rPr>
              <w:t>vnitřních</w:t>
            </w:r>
            <w:r w:rsidRPr="00BC75AC">
              <w:rPr>
                <w:rFonts w:asciiTheme="minorHAnsi" w:hAnsiTheme="minorHAnsi" w:cstheme="minorHAnsi"/>
                <w:spacing w:val="-3"/>
              </w:rPr>
              <w:t xml:space="preserve"> </w:t>
            </w:r>
            <w:r w:rsidRPr="00BC75AC">
              <w:rPr>
                <w:rFonts w:asciiTheme="minorHAnsi" w:hAnsiTheme="minorHAnsi" w:cstheme="minorHAnsi"/>
              </w:rPr>
              <w:t>hodnot,</w:t>
            </w:r>
            <w:r w:rsidRPr="00BC75AC">
              <w:rPr>
                <w:rFonts w:asciiTheme="minorHAnsi" w:hAnsiTheme="minorHAnsi" w:cstheme="minorHAnsi"/>
                <w:spacing w:val="-4"/>
              </w:rPr>
              <w:t xml:space="preserve"> </w:t>
            </w:r>
            <w:r w:rsidRPr="00BC75AC">
              <w:rPr>
                <w:rFonts w:asciiTheme="minorHAnsi" w:hAnsiTheme="minorHAnsi" w:cstheme="minorHAnsi"/>
              </w:rPr>
              <w:t>je</w:t>
            </w:r>
            <w:r w:rsidRPr="00BC75AC">
              <w:rPr>
                <w:rFonts w:asciiTheme="minorHAnsi" w:hAnsiTheme="minorHAnsi" w:cstheme="minorHAnsi"/>
                <w:spacing w:val="-5"/>
              </w:rPr>
              <w:t xml:space="preserve"> </w:t>
            </w:r>
            <w:r w:rsidRPr="00BC75AC">
              <w:rPr>
                <w:rFonts w:asciiTheme="minorHAnsi" w:hAnsiTheme="minorHAnsi" w:cstheme="minorHAnsi"/>
              </w:rPr>
              <w:t>schopen</w:t>
            </w:r>
            <w:r w:rsidRPr="00BC75AC">
              <w:rPr>
                <w:rFonts w:asciiTheme="minorHAnsi" w:hAnsiTheme="minorHAnsi" w:cstheme="minorHAnsi"/>
                <w:spacing w:val="-3"/>
              </w:rPr>
              <w:t xml:space="preserve"> </w:t>
            </w:r>
            <w:r w:rsidRPr="00BC75AC">
              <w:rPr>
                <w:rFonts w:asciiTheme="minorHAnsi" w:hAnsiTheme="minorHAnsi" w:cstheme="minorHAnsi"/>
              </w:rPr>
              <w:t>vcítit</w:t>
            </w:r>
            <w:r w:rsidRPr="00BC75AC">
              <w:rPr>
                <w:rFonts w:asciiTheme="minorHAnsi" w:hAnsiTheme="minorHAnsi" w:cstheme="minorHAnsi"/>
                <w:spacing w:val="-5"/>
              </w:rPr>
              <w:t xml:space="preserve"> </w:t>
            </w:r>
            <w:r w:rsidRPr="00BC75AC">
              <w:rPr>
                <w:rFonts w:asciiTheme="minorHAnsi" w:hAnsiTheme="minorHAnsi" w:cstheme="minorHAnsi"/>
              </w:rPr>
              <w:t>se</w:t>
            </w:r>
            <w:r w:rsidRPr="00BC75AC">
              <w:rPr>
                <w:rFonts w:asciiTheme="minorHAnsi" w:hAnsiTheme="minorHAnsi" w:cstheme="minorHAnsi"/>
                <w:spacing w:val="-5"/>
              </w:rPr>
              <w:t xml:space="preserve"> </w:t>
            </w:r>
            <w:r w:rsidRPr="00BC75AC">
              <w:rPr>
                <w:rFonts w:asciiTheme="minorHAnsi" w:hAnsiTheme="minorHAnsi" w:cstheme="minorHAnsi"/>
              </w:rPr>
              <w:t>do</w:t>
            </w:r>
            <w:r w:rsidRPr="00BC75AC">
              <w:rPr>
                <w:rFonts w:asciiTheme="minorHAnsi" w:hAnsiTheme="minorHAnsi" w:cstheme="minorHAnsi"/>
                <w:spacing w:val="-4"/>
              </w:rPr>
              <w:t xml:space="preserve"> </w:t>
            </w:r>
            <w:r w:rsidRPr="00BC75AC">
              <w:rPr>
                <w:rFonts w:asciiTheme="minorHAnsi" w:hAnsiTheme="minorHAnsi" w:cstheme="minorHAnsi"/>
              </w:rPr>
              <w:t>situací ostatních lidí, odmítá útlak a hrubé zacházení, uvědomuje si povinnost postavit se</w:t>
            </w:r>
            <w:r w:rsidRPr="00BC75AC">
              <w:rPr>
                <w:rFonts w:asciiTheme="minorHAnsi" w:hAnsiTheme="minorHAnsi" w:cstheme="minorHAnsi"/>
                <w:spacing w:val="-2"/>
              </w:rPr>
              <w:t xml:space="preserve"> </w:t>
            </w:r>
            <w:r w:rsidRPr="00BC75AC">
              <w:rPr>
                <w:rFonts w:asciiTheme="minorHAnsi" w:hAnsiTheme="minorHAnsi" w:cstheme="minorHAnsi"/>
              </w:rPr>
              <w:t>proti fyzickému i psychickému násilí,</w:t>
            </w:r>
          </w:p>
          <w:p w:rsidRPr="00BC75AC" w:rsidR="00FB4A05" w:rsidP="00024B4D" w:rsidRDefault="00FB4A05" w14:paraId="339EB216" w14:textId="4EAE74E4">
            <w:pPr>
              <w:pStyle w:val="TableParagraph"/>
              <w:numPr>
                <w:ilvl w:val="0"/>
                <w:numId w:val="16"/>
              </w:numPr>
              <w:tabs>
                <w:tab w:val="left" w:pos="818"/>
              </w:tabs>
              <w:spacing w:before="120" w:after="120"/>
              <w:ind w:left="624" w:right="170" w:hanging="454"/>
              <w:jc w:val="both"/>
              <w:rPr>
                <w:rFonts w:asciiTheme="minorHAnsi" w:hAnsiTheme="minorHAnsi" w:cstheme="minorHAnsi"/>
                <w:b/>
              </w:rPr>
            </w:pPr>
            <w:r w:rsidRPr="00BC75AC">
              <w:rPr>
                <w:rFonts w:asciiTheme="minorHAnsi" w:hAnsiTheme="minorHAnsi" w:cstheme="minorHAnsi"/>
                <w:b/>
              </w:rPr>
              <w:t>KO</w:t>
            </w:r>
            <w:r w:rsidRPr="00BC75AC">
              <w:rPr>
                <w:rFonts w:asciiTheme="minorHAnsi" w:hAnsiTheme="minorHAnsi" w:cstheme="minorHAnsi"/>
              </w:rPr>
              <w:t>: rozhoduje se zodpovědně podle dané situace, poskytne dle svých možností účinnou pomoc</w:t>
            </w:r>
            <w:r w:rsidRPr="00BC75AC">
              <w:rPr>
                <w:rFonts w:asciiTheme="minorHAnsi" w:hAnsiTheme="minorHAnsi" w:cstheme="minorHAnsi"/>
                <w:spacing w:val="40"/>
              </w:rPr>
              <w:t xml:space="preserve"> </w:t>
            </w:r>
            <w:r w:rsidRPr="00BC75AC">
              <w:rPr>
                <w:rFonts w:asciiTheme="minorHAnsi" w:hAnsiTheme="minorHAnsi" w:cstheme="minorHAnsi"/>
              </w:rPr>
              <w:t>a</w:t>
            </w:r>
            <w:r w:rsidRPr="00BC75AC">
              <w:rPr>
                <w:rFonts w:asciiTheme="minorHAnsi" w:hAnsiTheme="minorHAnsi" w:cstheme="minorHAnsi"/>
                <w:spacing w:val="-4"/>
              </w:rPr>
              <w:t xml:space="preserve"> </w:t>
            </w:r>
            <w:r w:rsidRPr="00BC75AC">
              <w:rPr>
                <w:rFonts w:asciiTheme="minorHAnsi" w:hAnsiTheme="minorHAnsi" w:cstheme="minorHAnsi"/>
              </w:rPr>
              <w:t>chová</w:t>
            </w:r>
            <w:r w:rsidRPr="00BC75AC">
              <w:rPr>
                <w:rFonts w:asciiTheme="minorHAnsi" w:hAnsiTheme="minorHAnsi" w:cstheme="minorHAnsi"/>
                <w:spacing w:val="-1"/>
              </w:rPr>
              <w:t xml:space="preserve"> </w:t>
            </w:r>
            <w:r w:rsidRPr="00BC75AC">
              <w:rPr>
                <w:rFonts w:asciiTheme="minorHAnsi" w:hAnsiTheme="minorHAnsi" w:cstheme="minorHAnsi"/>
              </w:rPr>
              <w:t>se</w:t>
            </w:r>
            <w:r w:rsidRPr="00BC75AC">
              <w:rPr>
                <w:rFonts w:asciiTheme="minorHAnsi" w:hAnsiTheme="minorHAnsi" w:cstheme="minorHAnsi"/>
                <w:spacing w:val="-2"/>
              </w:rPr>
              <w:t xml:space="preserve"> </w:t>
            </w:r>
            <w:r w:rsidRPr="00BC75AC">
              <w:rPr>
                <w:rFonts w:asciiTheme="minorHAnsi" w:hAnsiTheme="minorHAnsi" w:cstheme="minorHAnsi"/>
              </w:rPr>
              <w:t>zodpovědně</w:t>
            </w:r>
            <w:r w:rsidRPr="00BC75AC">
              <w:rPr>
                <w:rFonts w:asciiTheme="minorHAnsi" w:hAnsiTheme="minorHAnsi" w:cstheme="minorHAnsi"/>
                <w:spacing w:val="-2"/>
              </w:rPr>
              <w:t xml:space="preserve"> </w:t>
            </w:r>
            <w:r w:rsidRPr="00BC75AC">
              <w:rPr>
                <w:rFonts w:asciiTheme="minorHAnsi" w:hAnsiTheme="minorHAnsi" w:cstheme="minorHAnsi"/>
              </w:rPr>
              <w:t>v</w:t>
            </w:r>
            <w:r w:rsidRPr="00BC75AC">
              <w:rPr>
                <w:rFonts w:asciiTheme="minorHAnsi" w:hAnsiTheme="minorHAnsi" w:cstheme="minorHAnsi"/>
                <w:spacing w:val="-2"/>
              </w:rPr>
              <w:t xml:space="preserve"> </w:t>
            </w:r>
            <w:r w:rsidRPr="00BC75AC">
              <w:rPr>
                <w:rFonts w:asciiTheme="minorHAnsi" w:hAnsiTheme="minorHAnsi" w:cstheme="minorHAnsi"/>
              </w:rPr>
              <w:t>krizových</w:t>
            </w:r>
            <w:r w:rsidRPr="00BC75AC">
              <w:rPr>
                <w:rFonts w:asciiTheme="minorHAnsi" w:hAnsiTheme="minorHAnsi" w:cstheme="minorHAnsi"/>
                <w:spacing w:val="-2"/>
              </w:rPr>
              <w:t xml:space="preserve"> </w:t>
            </w:r>
            <w:r w:rsidRPr="00BC75AC">
              <w:rPr>
                <w:rFonts w:asciiTheme="minorHAnsi" w:hAnsiTheme="minorHAnsi" w:cstheme="minorHAnsi"/>
              </w:rPr>
              <w:t>situacích i</w:t>
            </w:r>
            <w:r w:rsidRPr="00BC75AC">
              <w:rPr>
                <w:rFonts w:asciiTheme="minorHAnsi" w:hAnsiTheme="minorHAnsi" w:cstheme="minorHAnsi"/>
                <w:spacing w:val="-2"/>
              </w:rPr>
              <w:t xml:space="preserve"> </w:t>
            </w:r>
            <w:r w:rsidRPr="00BC75AC">
              <w:rPr>
                <w:rFonts w:asciiTheme="minorHAnsi" w:hAnsiTheme="minorHAnsi" w:cstheme="minorHAnsi"/>
              </w:rPr>
              <w:t>v situacích ohrožujících život a zdraví člověka.</w:t>
            </w:r>
          </w:p>
        </w:tc>
      </w:tr>
      <w:tr w:rsidRPr="00BC75AC" w:rsidR="00A41071" w:rsidTr="3F696784" w14:paraId="6F0D67CA" w14:textId="77777777">
        <w:trPr>
          <w:trHeight w:val="4195"/>
          <w:jc w:val="center"/>
        </w:trPr>
        <w:tc>
          <w:tcPr>
            <w:tcW w:w="4244" w:type="dxa"/>
          </w:tcPr>
          <w:p w:rsidRPr="00BC75AC" w:rsidR="00A41071" w:rsidP="00024B4D" w:rsidRDefault="00A41071" w14:paraId="3D79CFB0" w14:textId="44842ED4">
            <w:pPr>
              <w:numPr>
                <w:ilvl w:val="0"/>
                <w:numId w:val="21"/>
              </w:numPr>
              <w:pBdr>
                <w:top w:val="nil"/>
                <w:left w:val="nil"/>
                <w:bottom w:val="nil"/>
                <w:right w:val="nil"/>
                <w:between w:val="nil"/>
              </w:pBdr>
              <w:spacing w:before="120" w:after="120" w:line="240" w:lineRule="auto"/>
              <w:ind w:left="624" w:right="170" w:hanging="454"/>
              <w:jc w:val="both"/>
              <w:rPr>
                <w:rFonts w:eastAsia="Arial" w:asciiTheme="minorHAnsi" w:hAnsiTheme="minorHAnsi" w:cstheme="minorHAnsi"/>
                <w:color w:val="000000"/>
              </w:rPr>
            </w:pPr>
            <w:r w:rsidRPr="00BC75AC">
              <w:rPr>
                <w:rFonts w:asciiTheme="minorHAnsi" w:hAnsiTheme="minorHAnsi" w:cstheme="minorHAnsi"/>
                <w:b/>
              </w:rPr>
              <w:lastRenderedPageBreak/>
              <w:t>5.</w:t>
            </w:r>
            <w:r w:rsidRPr="00BC75AC">
              <w:rPr>
                <w:rFonts w:asciiTheme="minorHAnsi" w:hAnsiTheme="minorHAnsi" w:cstheme="minorHAnsi"/>
                <w:spacing w:val="40"/>
              </w:rPr>
              <w:t xml:space="preserve"> </w:t>
            </w:r>
            <w:r w:rsidRPr="00BC75AC">
              <w:rPr>
                <w:rFonts w:eastAsia="Arial" w:asciiTheme="minorHAnsi" w:hAnsiTheme="minorHAnsi" w:cstheme="minorHAnsi"/>
                <w:color w:val="000000"/>
              </w:rPr>
              <w:t xml:space="preserve">Návaznost probíraného učiva na </w:t>
            </w:r>
            <w:r w:rsidRPr="00BC75AC">
              <w:rPr>
                <w:rFonts w:eastAsia="Arial" w:asciiTheme="minorHAnsi" w:hAnsiTheme="minorHAnsi" w:cstheme="minorHAnsi"/>
                <w:b/>
                <w:color w:val="000000"/>
              </w:rPr>
              <w:t>životní</w:t>
            </w:r>
            <w:r w:rsidRPr="00BC75AC">
              <w:rPr>
                <w:rFonts w:eastAsia="Arial" w:asciiTheme="minorHAnsi" w:hAnsiTheme="minorHAnsi" w:cstheme="minorHAnsi"/>
                <w:color w:val="000000"/>
              </w:rPr>
              <w:t xml:space="preserve"> </w:t>
            </w:r>
            <w:r w:rsidRPr="00BC75AC">
              <w:rPr>
                <w:rFonts w:eastAsia="Arial" w:asciiTheme="minorHAnsi" w:hAnsiTheme="minorHAnsi" w:cstheme="minorHAnsi"/>
                <w:b/>
                <w:color w:val="000000"/>
              </w:rPr>
              <w:t>zkušenosti</w:t>
            </w:r>
            <w:r w:rsidRPr="00BC75AC">
              <w:rPr>
                <w:rFonts w:eastAsia="Arial" w:asciiTheme="minorHAnsi" w:hAnsiTheme="minorHAnsi" w:cstheme="minorHAnsi"/>
                <w:color w:val="000000"/>
              </w:rPr>
              <w:t xml:space="preserve"> žáků. Jde o reflexi stávajících myšlenkových schémat a toho, co žák ještě neví (a chtěl by zjistit) a o zaměření na témata, která jsou žákům blízká a ke kterým jsou vnitřně motivováni.</w:t>
            </w:r>
          </w:p>
        </w:tc>
        <w:tc>
          <w:tcPr>
            <w:tcW w:w="5532" w:type="dxa"/>
          </w:tcPr>
          <w:p w:rsidRPr="00BC75AC" w:rsidR="00A41071" w:rsidP="00024B4D" w:rsidRDefault="00A41071" w14:paraId="70EC0E6B" w14:textId="5FE53A07">
            <w:pPr>
              <w:pStyle w:val="TableParagraph"/>
              <w:numPr>
                <w:ilvl w:val="0"/>
                <w:numId w:val="14"/>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KP</w:t>
            </w:r>
            <w:r w:rsidRPr="00BC75AC">
              <w:rPr>
                <w:rFonts w:asciiTheme="minorHAnsi" w:hAnsiTheme="minorHAnsi" w:cstheme="minorHAnsi"/>
              </w:rPr>
              <w:t>: využívá znalosti a zkušenosti získané v</w:t>
            </w:r>
            <w:r w:rsidRPr="00BC75AC" w:rsidR="00DA7F2F">
              <w:rPr>
                <w:rFonts w:asciiTheme="minorHAnsi" w:hAnsiTheme="minorHAnsi" w:cstheme="minorHAnsi"/>
              </w:rPr>
              <w:t> </w:t>
            </w:r>
            <w:r w:rsidRPr="00BC75AC">
              <w:rPr>
                <w:rFonts w:asciiTheme="minorHAnsi" w:hAnsiTheme="minorHAnsi" w:cstheme="minorHAnsi"/>
              </w:rPr>
              <w:t>jednotlivých</w:t>
            </w:r>
            <w:r w:rsidRPr="00BC75AC">
              <w:rPr>
                <w:rFonts w:asciiTheme="minorHAnsi" w:hAnsiTheme="minorHAnsi" w:cstheme="minorHAnsi"/>
                <w:spacing w:val="-6"/>
              </w:rPr>
              <w:t xml:space="preserve"> </w:t>
            </w:r>
            <w:r w:rsidRPr="00BC75AC">
              <w:rPr>
                <w:rFonts w:asciiTheme="minorHAnsi" w:hAnsiTheme="minorHAnsi" w:cstheme="minorHAnsi"/>
              </w:rPr>
              <w:t>vzdělávacích</w:t>
            </w:r>
            <w:r w:rsidRPr="00BC75AC">
              <w:rPr>
                <w:rFonts w:asciiTheme="minorHAnsi" w:hAnsiTheme="minorHAnsi" w:cstheme="minorHAnsi"/>
                <w:spacing w:val="-6"/>
              </w:rPr>
              <w:t xml:space="preserve"> </w:t>
            </w:r>
            <w:r w:rsidRPr="00BC75AC">
              <w:rPr>
                <w:rFonts w:asciiTheme="minorHAnsi" w:hAnsiTheme="minorHAnsi" w:cstheme="minorHAnsi"/>
              </w:rPr>
              <w:t>oblastech</w:t>
            </w:r>
            <w:r w:rsidRPr="00BC75AC">
              <w:rPr>
                <w:rFonts w:asciiTheme="minorHAnsi" w:hAnsiTheme="minorHAnsi" w:cstheme="minorHAnsi"/>
                <w:spacing w:val="-6"/>
              </w:rPr>
              <w:t xml:space="preserve"> </w:t>
            </w:r>
            <w:r w:rsidRPr="00BC75AC">
              <w:rPr>
                <w:rFonts w:asciiTheme="minorHAnsi" w:hAnsiTheme="minorHAnsi" w:cstheme="minorHAnsi"/>
              </w:rPr>
              <w:t>v</w:t>
            </w:r>
            <w:r w:rsidRPr="00BC75AC">
              <w:rPr>
                <w:rFonts w:asciiTheme="minorHAnsi" w:hAnsiTheme="minorHAnsi" w:cstheme="minorHAnsi"/>
                <w:spacing w:val="-8"/>
              </w:rPr>
              <w:t xml:space="preserve"> </w:t>
            </w:r>
            <w:r w:rsidRPr="00BC75AC">
              <w:rPr>
                <w:rFonts w:asciiTheme="minorHAnsi" w:hAnsiTheme="minorHAnsi" w:cstheme="minorHAnsi"/>
              </w:rPr>
              <w:t>zájmu</w:t>
            </w:r>
            <w:r w:rsidRPr="00BC75AC">
              <w:rPr>
                <w:rFonts w:asciiTheme="minorHAnsi" w:hAnsiTheme="minorHAnsi" w:cstheme="minorHAnsi"/>
                <w:spacing w:val="-8"/>
              </w:rPr>
              <w:t xml:space="preserve"> </w:t>
            </w:r>
            <w:r w:rsidRPr="00BC75AC">
              <w:rPr>
                <w:rFonts w:asciiTheme="minorHAnsi" w:hAnsiTheme="minorHAnsi" w:cstheme="minorHAnsi"/>
              </w:rPr>
              <w:t>vlastního rozvoje i své přípravy na budoucnost, činí podložená rozhodnutí</w:t>
            </w:r>
            <w:r w:rsidRPr="00BC75AC">
              <w:rPr>
                <w:rFonts w:asciiTheme="minorHAnsi" w:hAnsiTheme="minorHAnsi" w:cstheme="minorHAnsi"/>
                <w:spacing w:val="-1"/>
              </w:rPr>
              <w:t xml:space="preserve"> </w:t>
            </w:r>
            <w:r w:rsidRPr="00BC75AC">
              <w:rPr>
                <w:rFonts w:asciiTheme="minorHAnsi" w:hAnsiTheme="minorHAnsi" w:cstheme="minorHAnsi"/>
              </w:rPr>
              <w:t>o</w:t>
            </w:r>
            <w:r w:rsidRPr="00BC75AC">
              <w:rPr>
                <w:rFonts w:asciiTheme="minorHAnsi" w:hAnsiTheme="minorHAnsi" w:cstheme="minorHAnsi"/>
                <w:spacing w:val="-2"/>
              </w:rPr>
              <w:t xml:space="preserve"> </w:t>
            </w:r>
            <w:r w:rsidRPr="00BC75AC">
              <w:rPr>
                <w:rFonts w:asciiTheme="minorHAnsi" w:hAnsiTheme="minorHAnsi" w:cstheme="minorHAnsi"/>
              </w:rPr>
              <w:t>dalším</w:t>
            </w:r>
            <w:r w:rsidRPr="00BC75AC">
              <w:rPr>
                <w:rFonts w:asciiTheme="minorHAnsi" w:hAnsiTheme="minorHAnsi" w:cstheme="minorHAnsi"/>
                <w:spacing w:val="-1"/>
              </w:rPr>
              <w:t xml:space="preserve"> </w:t>
            </w:r>
            <w:r w:rsidRPr="00BC75AC">
              <w:rPr>
                <w:rFonts w:asciiTheme="minorHAnsi" w:hAnsiTheme="minorHAnsi" w:cstheme="minorHAnsi"/>
              </w:rPr>
              <w:t>vzdělávání</w:t>
            </w:r>
            <w:r w:rsidRPr="00BC75AC">
              <w:rPr>
                <w:rFonts w:asciiTheme="minorHAnsi" w:hAnsiTheme="minorHAnsi" w:cstheme="minorHAnsi"/>
                <w:spacing w:val="-3"/>
              </w:rPr>
              <w:t xml:space="preserve"> </w:t>
            </w:r>
            <w:r w:rsidRPr="00BC75AC">
              <w:rPr>
                <w:rFonts w:asciiTheme="minorHAnsi" w:hAnsiTheme="minorHAnsi" w:cstheme="minorHAnsi"/>
              </w:rPr>
              <w:t>a</w:t>
            </w:r>
            <w:r w:rsidRPr="00BC75AC">
              <w:rPr>
                <w:rFonts w:asciiTheme="minorHAnsi" w:hAnsiTheme="minorHAnsi" w:cstheme="minorHAnsi"/>
                <w:spacing w:val="-1"/>
              </w:rPr>
              <w:t xml:space="preserve"> </w:t>
            </w:r>
            <w:r w:rsidRPr="00BC75AC">
              <w:rPr>
                <w:rFonts w:asciiTheme="minorHAnsi" w:hAnsiTheme="minorHAnsi" w:cstheme="minorHAnsi"/>
              </w:rPr>
              <w:t>profesním</w:t>
            </w:r>
            <w:r w:rsidRPr="00BC75AC">
              <w:rPr>
                <w:rFonts w:asciiTheme="minorHAnsi" w:hAnsiTheme="minorHAnsi" w:cstheme="minorHAnsi"/>
                <w:spacing w:val="-3"/>
              </w:rPr>
              <w:t xml:space="preserve"> </w:t>
            </w:r>
            <w:r w:rsidRPr="00BC75AC">
              <w:rPr>
                <w:rFonts w:asciiTheme="minorHAnsi" w:hAnsiTheme="minorHAnsi" w:cstheme="minorHAnsi"/>
              </w:rPr>
              <w:t>zaměření,</w:t>
            </w:r>
          </w:p>
          <w:p w:rsidRPr="00BC75AC" w:rsidR="00A41071" w:rsidP="00024B4D" w:rsidRDefault="00A41071" w14:paraId="2AF20141" w14:textId="77777777">
            <w:pPr>
              <w:pStyle w:val="TableParagraph"/>
              <w:numPr>
                <w:ilvl w:val="0"/>
                <w:numId w:val="14"/>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KSP</w:t>
            </w:r>
            <w:r w:rsidRPr="00BC75AC">
              <w:rPr>
                <w:rFonts w:asciiTheme="minorHAnsi" w:hAnsiTheme="minorHAnsi" w:cstheme="minorHAnsi"/>
              </w:rPr>
              <w:t>: vytváří si pozitivní představu o sobě samém,</w:t>
            </w:r>
            <w:r w:rsidRPr="00BC75AC">
              <w:rPr>
                <w:rFonts w:asciiTheme="minorHAnsi" w:hAnsiTheme="minorHAnsi" w:cstheme="minorHAnsi"/>
                <w:spacing w:val="-5"/>
              </w:rPr>
              <w:t xml:space="preserve"> </w:t>
            </w:r>
            <w:r w:rsidRPr="00BC75AC">
              <w:rPr>
                <w:rFonts w:asciiTheme="minorHAnsi" w:hAnsiTheme="minorHAnsi" w:cstheme="minorHAnsi"/>
              </w:rPr>
              <w:t>která</w:t>
            </w:r>
            <w:r w:rsidRPr="00BC75AC">
              <w:rPr>
                <w:rFonts w:asciiTheme="minorHAnsi" w:hAnsiTheme="minorHAnsi" w:cstheme="minorHAnsi"/>
                <w:spacing w:val="-5"/>
              </w:rPr>
              <w:t xml:space="preserve"> </w:t>
            </w:r>
            <w:r w:rsidRPr="00BC75AC">
              <w:rPr>
                <w:rFonts w:asciiTheme="minorHAnsi" w:hAnsiTheme="minorHAnsi" w:cstheme="minorHAnsi"/>
              </w:rPr>
              <w:t>podporuje</w:t>
            </w:r>
            <w:r w:rsidRPr="00BC75AC">
              <w:rPr>
                <w:rFonts w:asciiTheme="minorHAnsi" w:hAnsiTheme="minorHAnsi" w:cstheme="minorHAnsi"/>
                <w:spacing w:val="-5"/>
              </w:rPr>
              <w:t xml:space="preserve"> </w:t>
            </w:r>
            <w:r w:rsidRPr="00BC75AC">
              <w:rPr>
                <w:rFonts w:asciiTheme="minorHAnsi" w:hAnsiTheme="minorHAnsi" w:cstheme="minorHAnsi"/>
              </w:rPr>
              <w:t>jeho</w:t>
            </w:r>
            <w:r w:rsidRPr="00BC75AC">
              <w:rPr>
                <w:rFonts w:asciiTheme="minorHAnsi" w:hAnsiTheme="minorHAnsi" w:cstheme="minorHAnsi"/>
                <w:spacing w:val="-5"/>
              </w:rPr>
              <w:t xml:space="preserve"> </w:t>
            </w:r>
            <w:r w:rsidRPr="00BC75AC">
              <w:rPr>
                <w:rFonts w:asciiTheme="minorHAnsi" w:hAnsiTheme="minorHAnsi" w:cstheme="minorHAnsi"/>
              </w:rPr>
              <w:t>sebedůvěru</w:t>
            </w:r>
            <w:r w:rsidRPr="00BC75AC">
              <w:rPr>
                <w:rFonts w:asciiTheme="minorHAnsi" w:hAnsiTheme="minorHAnsi" w:cstheme="minorHAnsi"/>
                <w:spacing w:val="-5"/>
              </w:rPr>
              <w:t xml:space="preserve"> </w:t>
            </w:r>
            <w:r w:rsidRPr="00BC75AC">
              <w:rPr>
                <w:rFonts w:asciiTheme="minorHAnsi" w:hAnsiTheme="minorHAnsi" w:cstheme="minorHAnsi"/>
              </w:rPr>
              <w:t>a</w:t>
            </w:r>
            <w:r w:rsidRPr="00BC75AC">
              <w:rPr>
                <w:rFonts w:asciiTheme="minorHAnsi" w:hAnsiTheme="minorHAnsi" w:cstheme="minorHAnsi"/>
                <w:spacing w:val="-7"/>
              </w:rPr>
              <w:t xml:space="preserve"> </w:t>
            </w:r>
            <w:r w:rsidRPr="00BC75AC">
              <w:rPr>
                <w:rFonts w:asciiTheme="minorHAnsi" w:hAnsiTheme="minorHAnsi" w:cstheme="minorHAnsi"/>
              </w:rPr>
              <w:t>samostatný rozvoj; ovládá a</w:t>
            </w:r>
            <w:r w:rsidRPr="00BC75AC">
              <w:rPr>
                <w:rFonts w:asciiTheme="minorHAnsi" w:hAnsiTheme="minorHAnsi" w:cstheme="minorHAnsi"/>
                <w:spacing w:val="-5"/>
              </w:rPr>
              <w:t xml:space="preserve"> </w:t>
            </w:r>
            <w:r w:rsidRPr="00BC75AC">
              <w:rPr>
                <w:rFonts w:asciiTheme="minorHAnsi" w:hAnsiTheme="minorHAnsi" w:cstheme="minorHAnsi"/>
              </w:rPr>
              <w:t>řídí svoje jednání a chování tak, aby dosáhl pocitu sebeuspokojení a sebeúcty,</w:t>
            </w:r>
          </w:p>
          <w:p w:rsidRPr="00BC75AC" w:rsidR="00A41071" w:rsidP="00024B4D" w:rsidRDefault="00A41071" w14:paraId="0521718A" w14:textId="2126E11F">
            <w:pPr>
              <w:pStyle w:val="TableParagraph"/>
              <w:numPr>
                <w:ilvl w:val="0"/>
                <w:numId w:val="15"/>
              </w:numPr>
              <w:tabs>
                <w:tab w:val="left" w:pos="818"/>
              </w:tabs>
              <w:spacing w:before="120" w:after="120"/>
              <w:ind w:left="624" w:right="170" w:hanging="454"/>
              <w:jc w:val="both"/>
              <w:rPr>
                <w:rFonts w:asciiTheme="minorHAnsi" w:hAnsiTheme="minorHAnsi" w:cstheme="minorHAnsi"/>
                <w:b/>
              </w:rPr>
            </w:pPr>
            <w:r w:rsidRPr="00BC75AC">
              <w:rPr>
                <w:rFonts w:asciiTheme="minorHAnsi" w:hAnsiTheme="minorHAnsi" w:cstheme="minorHAnsi"/>
                <w:b/>
              </w:rPr>
              <w:t>KD</w:t>
            </w:r>
            <w:r w:rsidRPr="00BC75AC">
              <w:rPr>
                <w:rFonts w:asciiTheme="minorHAnsi" w:hAnsiTheme="minorHAnsi" w:cstheme="minorHAnsi"/>
              </w:rPr>
              <w:t>: předchází situacím ohrožujícím bezpečnost zařízení i dat, situacím s negativním dopadem na jeho tělesné a duševní zdraví i zdraví ostatních; při spolupráci, komunikaci a sdílení informací v digitálním prostředí jedná eticky.</w:t>
            </w:r>
          </w:p>
        </w:tc>
      </w:tr>
      <w:tr w:rsidRPr="00BC75AC" w:rsidR="001B7115" w:rsidTr="3F696784" w14:paraId="0946DD0A" w14:textId="77777777">
        <w:trPr>
          <w:trHeight w:val="397"/>
          <w:jc w:val="center"/>
        </w:trPr>
        <w:tc>
          <w:tcPr>
            <w:tcW w:w="4244" w:type="dxa"/>
          </w:tcPr>
          <w:p w:rsidRPr="00BC75AC" w:rsidR="001B7115" w:rsidP="3F696784" w:rsidRDefault="7B4FD0C8" w14:paraId="10286385" w14:textId="058E515A">
            <w:pPr>
              <w:numPr>
                <w:ilvl w:val="0"/>
                <w:numId w:val="21"/>
              </w:numPr>
              <w:pBdr>
                <w:top w:val="nil"/>
                <w:left w:val="nil"/>
                <w:bottom w:val="nil"/>
                <w:right w:val="nil"/>
                <w:between w:val="nil"/>
              </w:pBdr>
              <w:spacing w:before="120" w:after="120" w:line="240" w:lineRule="auto"/>
              <w:ind w:left="624" w:right="170" w:hanging="454"/>
              <w:jc w:val="both"/>
              <w:rPr>
                <w:rFonts w:eastAsia="Arial" w:asciiTheme="minorHAnsi" w:hAnsiTheme="minorHAnsi" w:cstheme="minorBidi"/>
                <w:color w:val="000000"/>
              </w:rPr>
            </w:pPr>
            <w:r w:rsidRPr="3F696784">
              <w:rPr>
                <w:rFonts w:asciiTheme="minorHAnsi" w:hAnsiTheme="minorHAnsi" w:cstheme="minorBidi"/>
                <w:b/>
                <w:bCs/>
              </w:rPr>
              <w:t>6.</w:t>
            </w:r>
            <w:r w:rsidRPr="3F696784">
              <w:rPr>
                <w:rFonts w:asciiTheme="minorHAnsi" w:hAnsiTheme="minorHAnsi" w:cstheme="minorBidi"/>
              </w:rPr>
              <w:t xml:space="preserve"> </w:t>
            </w:r>
            <w:r w:rsidRPr="3F696784">
              <w:rPr>
                <w:rFonts w:eastAsia="Arial" w:asciiTheme="minorHAnsi" w:hAnsiTheme="minorHAnsi" w:cstheme="minorBidi"/>
                <w:color w:val="000000" w:themeColor="text1"/>
              </w:rPr>
              <w:t xml:space="preserve">Pedagogické projekty, při kterých je </w:t>
            </w:r>
            <w:r w:rsidRPr="3F696784">
              <w:rPr>
                <w:rFonts w:eastAsia="Arial" w:asciiTheme="minorHAnsi" w:hAnsiTheme="minorHAnsi" w:cstheme="minorBidi"/>
                <w:b/>
                <w:bCs/>
                <w:color w:val="000000" w:themeColor="text1"/>
              </w:rPr>
              <w:t>život</w:t>
            </w:r>
            <w:r w:rsidRPr="3F696784">
              <w:rPr>
                <w:rFonts w:eastAsia="Arial" w:asciiTheme="minorHAnsi" w:hAnsiTheme="minorHAnsi" w:cstheme="minorBidi"/>
                <w:color w:val="000000" w:themeColor="text1"/>
              </w:rPr>
              <w:t xml:space="preserve"> školy propojován s </w:t>
            </w:r>
            <w:r w:rsidRPr="3F696784">
              <w:rPr>
                <w:rFonts w:eastAsia="Arial" w:asciiTheme="minorHAnsi" w:hAnsiTheme="minorHAnsi" w:cstheme="minorBidi"/>
                <w:b/>
                <w:bCs/>
                <w:color w:val="000000" w:themeColor="text1"/>
              </w:rPr>
              <w:t>praxí</w:t>
            </w:r>
            <w:r w:rsidRPr="3F696784">
              <w:rPr>
                <w:rFonts w:eastAsia="Arial" w:asciiTheme="minorHAnsi" w:hAnsiTheme="minorHAnsi" w:cstheme="minorBidi"/>
                <w:color w:val="000000" w:themeColor="text1"/>
              </w:rPr>
              <w:t xml:space="preserve">. Žáci jsou vedeni k samostatnému zpracování zadaných úkolů, získávají zkušenosti s praktickou činností a experimentováním. Tyto projekty reagují především na vývojové potřeby a schopnosti žáků 1. </w:t>
            </w:r>
            <w:r w:rsidRPr="3F696784" w:rsidR="6EFC32A3">
              <w:rPr>
                <w:rFonts w:eastAsia="Arial" w:asciiTheme="minorHAnsi" w:hAnsiTheme="minorHAnsi" w:cstheme="minorBidi"/>
                <w:color w:val="000000" w:themeColor="text1"/>
              </w:rPr>
              <w:t>–</w:t>
            </w:r>
            <w:r w:rsidRPr="3F696784">
              <w:rPr>
                <w:rFonts w:eastAsia="Arial" w:asciiTheme="minorHAnsi" w:hAnsiTheme="minorHAnsi" w:cstheme="minorBidi"/>
                <w:color w:val="000000" w:themeColor="text1"/>
              </w:rPr>
              <w:t xml:space="preserve"> 6. ročník</w:t>
            </w:r>
            <w:r w:rsidRPr="3F696784">
              <w:rPr>
                <w:rFonts w:eastAsia="Arial" w:asciiTheme="minorHAnsi" w:hAnsiTheme="minorHAnsi" w:cstheme="minorBidi"/>
              </w:rPr>
              <w:t>u, protože žádná učebna nedokáže obsahovat odpovědi na všechny otázky dítěte, jsou tyto projekty odpovědí na potřebu prozkoumat svět mimo učebnu. Žáci</w:t>
            </w:r>
            <w:r w:rsidRPr="3F696784" w:rsidR="431D76C5">
              <w:rPr>
                <w:rFonts w:eastAsia="Arial" w:asciiTheme="minorHAnsi" w:hAnsiTheme="minorHAnsi" w:cstheme="minorBidi"/>
              </w:rPr>
              <w:t xml:space="preserve"> některé</w:t>
            </w:r>
            <w:r w:rsidRPr="3F696784">
              <w:rPr>
                <w:rFonts w:eastAsia="Arial" w:asciiTheme="minorHAnsi" w:hAnsiTheme="minorHAnsi" w:cstheme="minorBidi"/>
              </w:rPr>
              <w:t xml:space="preserve"> tyto výpravy sami plánují a zajišťují vše potřebné. Přínosem je, že si uvědomují, jaké zdroje pro učení okolní svět má, setkávají se s novými lidmi a zjišťují, jaké oblasti lidského zkoumání vůbec existují.</w:t>
            </w:r>
          </w:p>
          <w:p w:rsidRPr="00BC75AC" w:rsidR="001B7115" w:rsidP="3F696784" w:rsidRDefault="0A987EF2" w14:paraId="5EABC8F3" w14:textId="7B918A81">
            <w:pPr>
              <w:numPr>
                <w:ilvl w:val="0"/>
                <w:numId w:val="21"/>
              </w:numPr>
              <w:pBdr>
                <w:top w:val="nil"/>
                <w:left w:val="nil"/>
                <w:bottom w:val="nil"/>
                <w:right w:val="nil"/>
                <w:between w:val="nil"/>
              </w:pBdr>
              <w:spacing w:before="120" w:after="120" w:line="240" w:lineRule="auto"/>
              <w:ind w:left="624" w:right="170" w:hanging="454"/>
              <w:jc w:val="both"/>
              <w:rPr>
                <w:rFonts w:eastAsia="Arial" w:asciiTheme="minorHAnsi" w:hAnsiTheme="minorHAnsi" w:cstheme="minorBidi"/>
                <w:color w:val="000000"/>
              </w:rPr>
            </w:pPr>
            <w:r w:rsidRPr="3F696784">
              <w:rPr>
                <w:rFonts w:eastAsia="Arial" w:asciiTheme="minorHAnsi" w:hAnsiTheme="minorHAnsi" w:cstheme="minorBidi"/>
                <w:color w:val="000000" w:themeColor="text1"/>
              </w:rPr>
              <w:t>Žáci si vedou individuální “Mapu pokroku”, kde sledují své pokroky v oblasti trivia a sami si volí, jakým tempem a kterým t</w:t>
            </w:r>
            <w:r w:rsidRPr="3F696784" w:rsidR="3B949498">
              <w:rPr>
                <w:rFonts w:eastAsia="Arial" w:asciiTheme="minorHAnsi" w:hAnsiTheme="minorHAnsi" w:cstheme="minorBidi"/>
                <w:color w:val="000000" w:themeColor="text1"/>
              </w:rPr>
              <w:t>é</w:t>
            </w:r>
            <w:r w:rsidRPr="3F696784">
              <w:rPr>
                <w:rFonts w:eastAsia="Arial" w:asciiTheme="minorHAnsi" w:hAnsiTheme="minorHAnsi" w:cstheme="minorBidi"/>
                <w:color w:val="000000" w:themeColor="text1"/>
              </w:rPr>
              <w:t>matům se budou věnovat.</w:t>
            </w:r>
          </w:p>
          <w:p w:rsidRPr="00BC75AC" w:rsidR="001B7115" w:rsidP="3F696784" w:rsidRDefault="779443FE" w14:paraId="4E50A224" w14:textId="25098A46">
            <w:pPr>
              <w:numPr>
                <w:ilvl w:val="0"/>
                <w:numId w:val="21"/>
              </w:numPr>
              <w:pBdr>
                <w:top w:val="nil"/>
                <w:left w:val="nil"/>
                <w:bottom w:val="nil"/>
                <w:right w:val="nil"/>
                <w:between w:val="nil"/>
              </w:pBdr>
              <w:spacing w:before="120" w:after="120" w:line="240" w:lineRule="auto"/>
              <w:ind w:left="624" w:right="170" w:hanging="454"/>
              <w:jc w:val="both"/>
              <w:rPr>
                <w:rFonts w:eastAsia="Arial" w:asciiTheme="minorHAnsi" w:hAnsiTheme="minorHAnsi" w:cstheme="minorBidi"/>
                <w:color w:val="000000"/>
              </w:rPr>
            </w:pPr>
            <w:r w:rsidRPr="3F696784">
              <w:rPr>
                <w:rFonts w:eastAsia="Arial" w:asciiTheme="minorHAnsi" w:hAnsiTheme="minorHAnsi" w:cstheme="minorBidi"/>
                <w:color w:val="000000" w:themeColor="text1"/>
              </w:rPr>
              <w:t xml:space="preserve">Využíváme digitální technologie při získávání informací a prezentaci, učíme se je zdravě využívat formou </w:t>
            </w:r>
            <w:r w:rsidRPr="3F696784" w:rsidR="743825A2">
              <w:rPr>
                <w:rFonts w:eastAsia="Arial" w:asciiTheme="minorHAnsi" w:hAnsiTheme="minorHAnsi" w:cstheme="minorBidi"/>
                <w:color w:val="000000" w:themeColor="text1"/>
              </w:rPr>
              <w:t>výzev k digitálnímu půstu a seznamováním se s úskalími sociálních sítí.</w:t>
            </w:r>
            <w:r w:rsidRPr="3F696784">
              <w:rPr>
                <w:rFonts w:eastAsia="Arial" w:asciiTheme="minorHAnsi" w:hAnsiTheme="minorHAnsi" w:cstheme="minorBidi"/>
                <w:color w:val="000000" w:themeColor="text1"/>
              </w:rPr>
              <w:t xml:space="preserve"> </w:t>
            </w:r>
          </w:p>
        </w:tc>
        <w:tc>
          <w:tcPr>
            <w:tcW w:w="5532" w:type="dxa"/>
          </w:tcPr>
          <w:p w:rsidRPr="00BC75AC" w:rsidR="001B7115" w:rsidP="00024B4D" w:rsidRDefault="001B7115" w14:paraId="29779602" w14:textId="77777777">
            <w:pPr>
              <w:pStyle w:val="TableParagraph"/>
              <w:numPr>
                <w:ilvl w:val="0"/>
                <w:numId w:val="13"/>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KU</w:t>
            </w:r>
            <w:r w:rsidRPr="00BC75AC">
              <w:rPr>
                <w:rFonts w:asciiTheme="minorHAnsi" w:hAnsiTheme="minorHAnsi" w:cstheme="minorHAnsi"/>
              </w:rPr>
              <w:t>: vyhledává a třídí informace a na základě jejich pochopení, propojení a systematizace je efektivně využívá v</w:t>
            </w:r>
            <w:r w:rsidRPr="00BC75AC">
              <w:rPr>
                <w:rFonts w:asciiTheme="minorHAnsi" w:hAnsiTheme="minorHAnsi" w:cstheme="minorHAnsi"/>
                <w:spacing w:val="-3"/>
              </w:rPr>
              <w:t xml:space="preserve"> </w:t>
            </w:r>
            <w:r w:rsidRPr="00BC75AC">
              <w:rPr>
                <w:rFonts w:asciiTheme="minorHAnsi" w:hAnsiTheme="minorHAnsi" w:cstheme="minorHAnsi"/>
              </w:rPr>
              <w:t>procesu učení, tvůrčích činnostech a praktickém životě,</w:t>
            </w:r>
          </w:p>
          <w:p w:rsidRPr="00BC75AC" w:rsidR="001B7115" w:rsidP="00024B4D" w:rsidRDefault="001B7115" w14:paraId="6BC29DE6" w14:textId="77777777">
            <w:pPr>
              <w:pStyle w:val="TableParagraph"/>
              <w:numPr>
                <w:ilvl w:val="0"/>
                <w:numId w:val="13"/>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KŘP</w:t>
            </w:r>
            <w:r w:rsidRPr="00BC75AC">
              <w:rPr>
                <w:rFonts w:asciiTheme="minorHAnsi" w:hAnsiTheme="minorHAnsi" w:cstheme="minorHAnsi"/>
              </w:rPr>
              <w:t>:</w:t>
            </w:r>
            <w:r w:rsidRPr="00BC75AC">
              <w:rPr>
                <w:rFonts w:asciiTheme="minorHAnsi" w:hAnsiTheme="minorHAnsi" w:cstheme="minorHAnsi"/>
                <w:spacing w:val="-6"/>
              </w:rPr>
              <w:t xml:space="preserve"> </w:t>
            </w:r>
            <w:r w:rsidRPr="00BC75AC">
              <w:rPr>
                <w:rFonts w:asciiTheme="minorHAnsi" w:hAnsiTheme="minorHAnsi" w:cstheme="minorHAnsi"/>
              </w:rPr>
              <w:t>vnímá</w:t>
            </w:r>
            <w:r w:rsidRPr="00BC75AC">
              <w:rPr>
                <w:rFonts w:asciiTheme="minorHAnsi" w:hAnsiTheme="minorHAnsi" w:cstheme="minorHAnsi"/>
                <w:spacing w:val="-4"/>
              </w:rPr>
              <w:t xml:space="preserve"> </w:t>
            </w:r>
            <w:r w:rsidRPr="00BC75AC">
              <w:rPr>
                <w:rFonts w:asciiTheme="minorHAnsi" w:hAnsiTheme="minorHAnsi" w:cstheme="minorHAnsi"/>
              </w:rPr>
              <w:t>nejrůznější</w:t>
            </w:r>
            <w:r w:rsidRPr="00BC75AC">
              <w:rPr>
                <w:rFonts w:asciiTheme="minorHAnsi" w:hAnsiTheme="minorHAnsi" w:cstheme="minorHAnsi"/>
                <w:spacing w:val="-6"/>
              </w:rPr>
              <w:t xml:space="preserve"> </w:t>
            </w:r>
            <w:r w:rsidRPr="00BC75AC">
              <w:rPr>
                <w:rFonts w:asciiTheme="minorHAnsi" w:hAnsiTheme="minorHAnsi" w:cstheme="minorHAnsi"/>
              </w:rPr>
              <w:t>problémové</w:t>
            </w:r>
            <w:r w:rsidRPr="00BC75AC">
              <w:rPr>
                <w:rFonts w:asciiTheme="minorHAnsi" w:hAnsiTheme="minorHAnsi" w:cstheme="minorHAnsi"/>
                <w:spacing w:val="-4"/>
              </w:rPr>
              <w:t xml:space="preserve"> </w:t>
            </w:r>
            <w:r w:rsidRPr="00BC75AC">
              <w:rPr>
                <w:rFonts w:asciiTheme="minorHAnsi" w:hAnsiTheme="minorHAnsi" w:cstheme="minorHAnsi"/>
              </w:rPr>
              <w:t>situace</w:t>
            </w:r>
            <w:r w:rsidRPr="00BC75AC">
              <w:rPr>
                <w:rFonts w:asciiTheme="minorHAnsi" w:hAnsiTheme="minorHAnsi" w:cstheme="minorHAnsi"/>
                <w:spacing w:val="-4"/>
              </w:rPr>
              <w:t xml:space="preserve"> </w:t>
            </w:r>
            <w:r w:rsidRPr="00BC75AC">
              <w:rPr>
                <w:rFonts w:asciiTheme="minorHAnsi" w:hAnsiTheme="minorHAnsi" w:cstheme="minorHAnsi"/>
              </w:rPr>
              <w:t>ve škole i</w:t>
            </w:r>
            <w:r w:rsidRPr="00BC75AC">
              <w:rPr>
                <w:rFonts w:asciiTheme="minorHAnsi" w:hAnsiTheme="minorHAnsi" w:cstheme="minorHAnsi"/>
                <w:spacing w:val="-3"/>
              </w:rPr>
              <w:t xml:space="preserve"> </w:t>
            </w:r>
            <w:r w:rsidRPr="00BC75AC">
              <w:rPr>
                <w:rFonts w:asciiTheme="minorHAnsi" w:hAnsiTheme="minorHAnsi" w:cstheme="minorHAnsi"/>
              </w:rPr>
              <w:t>mimo ni, rozpozná a pochopí problém, přemýšlí o</w:t>
            </w:r>
            <w:r w:rsidRPr="00BC75AC">
              <w:rPr>
                <w:rFonts w:asciiTheme="minorHAnsi" w:hAnsiTheme="minorHAnsi" w:cstheme="minorHAnsi"/>
                <w:spacing w:val="-5"/>
              </w:rPr>
              <w:t xml:space="preserve"> </w:t>
            </w:r>
            <w:r w:rsidRPr="00BC75AC">
              <w:rPr>
                <w:rFonts w:asciiTheme="minorHAnsi" w:hAnsiTheme="minorHAnsi" w:cstheme="minorHAnsi"/>
              </w:rPr>
              <w:t>nesrovnalostech a jejich příčinách, promyslí a naplánuje způsob řešení problémů a</w:t>
            </w:r>
            <w:r w:rsidRPr="00BC75AC">
              <w:rPr>
                <w:rFonts w:asciiTheme="minorHAnsi" w:hAnsiTheme="minorHAnsi" w:cstheme="minorHAnsi"/>
                <w:spacing w:val="-1"/>
              </w:rPr>
              <w:t xml:space="preserve"> </w:t>
            </w:r>
            <w:r w:rsidRPr="00BC75AC">
              <w:rPr>
                <w:rFonts w:asciiTheme="minorHAnsi" w:hAnsiTheme="minorHAnsi" w:cstheme="minorHAnsi"/>
              </w:rPr>
              <w:t>využívá k tomu vlastního úsudku a zkušeností,</w:t>
            </w:r>
          </w:p>
          <w:p w:rsidRPr="00BC75AC" w:rsidR="001B7115" w:rsidP="00024B4D" w:rsidRDefault="001B7115" w14:paraId="243062DD" w14:textId="4C7D34BF">
            <w:pPr>
              <w:pStyle w:val="TableParagraph"/>
              <w:numPr>
                <w:ilvl w:val="0"/>
                <w:numId w:val="13"/>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rPr>
              <w:t>vyhledá informace vhodné k řešení problému, nachází jejich shodné, podobné a odlišné znaky, využívá získané vědomosti a dovednosti k</w:t>
            </w:r>
            <w:r w:rsidRPr="00BC75AC" w:rsidR="00DA7F2F">
              <w:rPr>
                <w:rFonts w:asciiTheme="minorHAnsi" w:hAnsiTheme="minorHAnsi" w:cstheme="minorHAnsi"/>
              </w:rPr>
              <w:t> </w:t>
            </w:r>
            <w:r w:rsidRPr="00BC75AC">
              <w:rPr>
                <w:rFonts w:asciiTheme="minorHAnsi" w:hAnsiTheme="minorHAnsi" w:cstheme="minorHAnsi"/>
              </w:rPr>
              <w:t>objevování různých variant řešení, nenechá se odradit případným nezdarem a vytrvale hledá konečné řešení problému,</w:t>
            </w:r>
          </w:p>
          <w:p w:rsidRPr="00BC75AC" w:rsidR="001B7115" w:rsidP="00024B4D" w:rsidRDefault="001B7115" w14:paraId="6F4D77BF" w14:textId="77777777">
            <w:pPr>
              <w:pStyle w:val="TableParagraph"/>
              <w:numPr>
                <w:ilvl w:val="0"/>
                <w:numId w:val="13"/>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rPr>
              <w:t>ověřuje prakticky správnost řešení problémů a osvědčené postupy aplikuje při řešení obdobných nebo nových problémových situací, sleduje vlastní pokrok při zdolávání problémů,</w:t>
            </w:r>
          </w:p>
          <w:p w:rsidRPr="00BC75AC" w:rsidR="001B7115" w:rsidP="00024B4D" w:rsidRDefault="001B7115" w14:paraId="09F7D4D3" w14:textId="37789A5E">
            <w:pPr>
              <w:pStyle w:val="TableParagraph"/>
              <w:numPr>
                <w:ilvl w:val="0"/>
                <w:numId w:val="13"/>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KK</w:t>
            </w:r>
            <w:r w:rsidRPr="00BC75AC">
              <w:rPr>
                <w:rFonts w:asciiTheme="minorHAnsi" w:hAnsiTheme="minorHAnsi" w:cstheme="minorHAnsi"/>
              </w:rPr>
              <w:t>: naslouchá promluvám druhých</w:t>
            </w:r>
            <w:r w:rsidRPr="00BC75AC" w:rsidR="00DA7F2F">
              <w:rPr>
                <w:rFonts w:asciiTheme="minorHAnsi" w:hAnsiTheme="minorHAnsi" w:cstheme="minorHAnsi"/>
              </w:rPr>
              <w:t xml:space="preserve"> lidí</w:t>
            </w:r>
            <w:r w:rsidRPr="00BC75AC">
              <w:rPr>
                <w:rFonts w:asciiTheme="minorHAnsi" w:hAnsiTheme="minorHAnsi" w:cstheme="minorHAnsi"/>
              </w:rPr>
              <w:t>, porozumí jim, vhodně</w:t>
            </w:r>
            <w:r w:rsidRPr="00BC75AC">
              <w:rPr>
                <w:rFonts w:asciiTheme="minorHAnsi" w:hAnsiTheme="minorHAnsi" w:cstheme="minorHAnsi"/>
                <w:spacing w:val="-2"/>
              </w:rPr>
              <w:t xml:space="preserve"> </w:t>
            </w:r>
            <w:r w:rsidRPr="00BC75AC">
              <w:rPr>
                <w:rFonts w:asciiTheme="minorHAnsi" w:hAnsiTheme="minorHAnsi" w:cstheme="minorHAnsi"/>
              </w:rPr>
              <w:t>na</w:t>
            </w:r>
            <w:r w:rsidRPr="00BC75AC">
              <w:rPr>
                <w:rFonts w:asciiTheme="minorHAnsi" w:hAnsiTheme="minorHAnsi" w:cstheme="minorHAnsi"/>
                <w:spacing w:val="-2"/>
              </w:rPr>
              <w:t xml:space="preserve"> </w:t>
            </w:r>
            <w:r w:rsidRPr="00BC75AC">
              <w:rPr>
                <w:rFonts w:asciiTheme="minorHAnsi" w:hAnsiTheme="minorHAnsi" w:cstheme="minorHAnsi"/>
              </w:rPr>
              <w:t>ně</w:t>
            </w:r>
            <w:r w:rsidRPr="00BC75AC">
              <w:rPr>
                <w:rFonts w:asciiTheme="minorHAnsi" w:hAnsiTheme="minorHAnsi" w:cstheme="minorHAnsi"/>
                <w:spacing w:val="-2"/>
              </w:rPr>
              <w:t xml:space="preserve"> </w:t>
            </w:r>
            <w:r w:rsidRPr="00BC75AC">
              <w:rPr>
                <w:rFonts w:asciiTheme="minorHAnsi" w:hAnsiTheme="minorHAnsi" w:cstheme="minorHAnsi"/>
              </w:rPr>
              <w:t>reaguje, účinně</w:t>
            </w:r>
            <w:r w:rsidRPr="00BC75AC">
              <w:rPr>
                <w:rFonts w:asciiTheme="minorHAnsi" w:hAnsiTheme="minorHAnsi" w:cstheme="minorHAnsi"/>
                <w:spacing w:val="-2"/>
              </w:rPr>
              <w:t xml:space="preserve"> </w:t>
            </w:r>
            <w:r w:rsidRPr="00BC75AC">
              <w:rPr>
                <w:rFonts w:asciiTheme="minorHAnsi" w:hAnsiTheme="minorHAnsi" w:cstheme="minorHAnsi"/>
              </w:rPr>
              <w:t>se</w:t>
            </w:r>
            <w:r w:rsidRPr="00BC75AC">
              <w:rPr>
                <w:rFonts w:asciiTheme="minorHAnsi" w:hAnsiTheme="minorHAnsi" w:cstheme="minorHAnsi"/>
                <w:spacing w:val="-2"/>
              </w:rPr>
              <w:t xml:space="preserve"> </w:t>
            </w:r>
            <w:r w:rsidRPr="00BC75AC">
              <w:rPr>
                <w:rFonts w:asciiTheme="minorHAnsi" w:hAnsiTheme="minorHAnsi" w:cstheme="minorHAnsi"/>
              </w:rPr>
              <w:t xml:space="preserve">zapojuje do diskuse, obhajuje </w:t>
            </w:r>
            <w:r w:rsidRPr="00BC75AC" w:rsidR="00DA7F2F">
              <w:rPr>
                <w:rFonts w:asciiTheme="minorHAnsi" w:hAnsiTheme="minorHAnsi" w:cstheme="minorHAnsi"/>
              </w:rPr>
              <w:t xml:space="preserve">si </w:t>
            </w:r>
            <w:r w:rsidRPr="00BC75AC">
              <w:rPr>
                <w:rFonts w:asciiTheme="minorHAnsi" w:hAnsiTheme="minorHAnsi" w:cstheme="minorHAnsi"/>
              </w:rPr>
              <w:t>názor a vhodně argumentuje,</w:t>
            </w:r>
          </w:p>
          <w:p w:rsidRPr="00BC75AC" w:rsidR="001B7115" w:rsidP="00024B4D" w:rsidRDefault="001B7115" w14:paraId="03AC4EA4" w14:textId="77777777">
            <w:pPr>
              <w:pStyle w:val="TableParagraph"/>
              <w:numPr>
                <w:ilvl w:val="0"/>
                <w:numId w:val="13"/>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KSP</w:t>
            </w:r>
            <w:r w:rsidRPr="00BC75AC">
              <w:rPr>
                <w:rFonts w:asciiTheme="minorHAnsi" w:hAnsiTheme="minorHAnsi" w:cstheme="minorHAnsi"/>
              </w:rPr>
              <w:t>: přispívá k diskusi v malé skupině i k debatě celé třídy, chápe potřebu efektivně spolupracovat</w:t>
            </w:r>
            <w:r w:rsidRPr="00BC75AC">
              <w:rPr>
                <w:rFonts w:asciiTheme="minorHAnsi" w:hAnsiTheme="minorHAnsi" w:cstheme="minorHAnsi"/>
                <w:spacing w:val="-1"/>
              </w:rPr>
              <w:t xml:space="preserve"> </w:t>
            </w:r>
            <w:r w:rsidRPr="00BC75AC">
              <w:rPr>
                <w:rFonts w:asciiTheme="minorHAnsi" w:hAnsiTheme="minorHAnsi" w:cstheme="minorHAnsi"/>
              </w:rPr>
              <w:t>s</w:t>
            </w:r>
            <w:r w:rsidRPr="00BC75AC">
              <w:rPr>
                <w:rFonts w:asciiTheme="minorHAnsi" w:hAnsiTheme="minorHAnsi" w:cstheme="minorHAnsi"/>
                <w:spacing w:val="-5"/>
              </w:rPr>
              <w:t xml:space="preserve"> </w:t>
            </w:r>
            <w:r w:rsidRPr="00BC75AC">
              <w:rPr>
                <w:rFonts w:asciiTheme="minorHAnsi" w:hAnsiTheme="minorHAnsi" w:cstheme="minorHAnsi"/>
              </w:rPr>
              <w:t>druhými</w:t>
            </w:r>
            <w:r w:rsidRPr="00BC75AC">
              <w:rPr>
                <w:rFonts w:asciiTheme="minorHAnsi" w:hAnsiTheme="minorHAnsi" w:cstheme="minorHAnsi"/>
                <w:spacing w:val="-1"/>
              </w:rPr>
              <w:t xml:space="preserve"> </w:t>
            </w:r>
            <w:r w:rsidRPr="00BC75AC">
              <w:rPr>
                <w:rFonts w:asciiTheme="minorHAnsi" w:hAnsiTheme="minorHAnsi" w:cstheme="minorHAnsi"/>
              </w:rPr>
              <w:t>při řešení daného úkolu, oceňuje</w:t>
            </w:r>
            <w:r w:rsidRPr="00BC75AC">
              <w:rPr>
                <w:rFonts w:asciiTheme="minorHAnsi" w:hAnsiTheme="minorHAnsi" w:cstheme="minorHAnsi"/>
                <w:spacing w:val="-1"/>
              </w:rPr>
              <w:t xml:space="preserve"> </w:t>
            </w:r>
            <w:r w:rsidRPr="00BC75AC">
              <w:rPr>
                <w:rFonts w:asciiTheme="minorHAnsi" w:hAnsiTheme="minorHAnsi" w:cstheme="minorHAnsi"/>
              </w:rPr>
              <w:t>zkušenosti druhých lidí, respektuje různá hlediska a</w:t>
            </w:r>
            <w:r w:rsidRPr="00BC75AC">
              <w:rPr>
                <w:rFonts w:asciiTheme="minorHAnsi" w:hAnsiTheme="minorHAnsi" w:cstheme="minorHAnsi"/>
                <w:spacing w:val="-3"/>
              </w:rPr>
              <w:t xml:space="preserve"> </w:t>
            </w:r>
            <w:r w:rsidRPr="00BC75AC">
              <w:rPr>
                <w:rFonts w:asciiTheme="minorHAnsi" w:hAnsiTheme="minorHAnsi" w:cstheme="minorHAnsi"/>
              </w:rPr>
              <w:t>čerpá poučení z toho, co si druzí lidé myslí, říkají a dělají,</w:t>
            </w:r>
          </w:p>
          <w:p w:rsidRPr="00BC75AC" w:rsidR="001B7115" w:rsidP="00024B4D" w:rsidRDefault="001B7115" w14:paraId="04518E99" w14:textId="77777777">
            <w:pPr>
              <w:pStyle w:val="TableParagraph"/>
              <w:numPr>
                <w:ilvl w:val="0"/>
                <w:numId w:val="13"/>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rPr>
              <w:t>vytváří si pozitivní představu o sobě samém, která podporuje jeho sebedůvěru a samostatný rozvoj; ovládá a</w:t>
            </w:r>
            <w:r w:rsidRPr="00BC75AC">
              <w:rPr>
                <w:rFonts w:asciiTheme="minorHAnsi" w:hAnsiTheme="minorHAnsi" w:cstheme="minorHAnsi"/>
                <w:spacing w:val="-4"/>
              </w:rPr>
              <w:t xml:space="preserve"> </w:t>
            </w:r>
            <w:r w:rsidRPr="00BC75AC">
              <w:rPr>
                <w:rFonts w:asciiTheme="minorHAnsi" w:hAnsiTheme="minorHAnsi" w:cstheme="minorHAnsi"/>
              </w:rPr>
              <w:t>řídí svoje jednání a chování tak, aby dosáhl pocitu sebeuspokojení a sebeúcty,</w:t>
            </w:r>
          </w:p>
          <w:p w:rsidRPr="00BC75AC" w:rsidR="001B7115" w:rsidP="66828E26" w:rsidRDefault="42E5B353" w14:paraId="06691B3E" w14:textId="29E06228">
            <w:pPr>
              <w:pStyle w:val="TableParagraph"/>
              <w:numPr>
                <w:ilvl w:val="0"/>
                <w:numId w:val="15"/>
              </w:numPr>
              <w:tabs>
                <w:tab w:val="left" w:pos="818"/>
              </w:tabs>
              <w:spacing w:before="120" w:after="120"/>
              <w:ind w:left="624" w:right="170" w:hanging="454"/>
              <w:jc w:val="both"/>
              <w:rPr>
                <w:rFonts w:asciiTheme="minorHAnsi" w:hAnsiTheme="minorHAnsi" w:cstheme="minorBidi"/>
              </w:rPr>
            </w:pPr>
            <w:r w:rsidRPr="3F696784">
              <w:rPr>
                <w:rFonts w:asciiTheme="minorHAnsi" w:hAnsiTheme="minorHAnsi" w:cstheme="minorBidi"/>
                <w:b/>
                <w:bCs/>
              </w:rPr>
              <w:lastRenderedPageBreak/>
              <w:t>KD</w:t>
            </w:r>
            <w:r w:rsidRPr="3F696784">
              <w:rPr>
                <w:rFonts w:asciiTheme="minorHAnsi" w:hAnsiTheme="minorHAnsi" w:cstheme="minorBidi"/>
              </w:rPr>
              <w:t>: chápe význam digitálních technologií pro lidskou společnost, seznamuje se s novými technologiemi, kriticky hodnotí jejich přínosy a reflektuje rizika jejich využívání</w:t>
            </w:r>
            <w:r w:rsidRPr="3F696784" w:rsidR="7CE780E5">
              <w:rPr>
                <w:rFonts w:asciiTheme="minorHAnsi" w:hAnsiTheme="minorHAnsi" w:cstheme="minorBidi"/>
              </w:rPr>
              <w:t>,</w:t>
            </w:r>
          </w:p>
        </w:tc>
      </w:tr>
      <w:tr w:rsidRPr="00BC75AC" w:rsidR="001B7115" w:rsidTr="3F696784" w14:paraId="3C3615E0" w14:textId="77777777">
        <w:trPr>
          <w:trHeight w:val="6860"/>
          <w:jc w:val="center"/>
        </w:trPr>
        <w:tc>
          <w:tcPr>
            <w:tcW w:w="4244" w:type="dxa"/>
          </w:tcPr>
          <w:p w:rsidRPr="00BC75AC" w:rsidR="001B7115" w:rsidP="3F696784" w:rsidRDefault="7B4FD0C8" w14:paraId="7D08EAE6" w14:textId="596D6B57">
            <w:pPr>
              <w:numPr>
                <w:ilvl w:val="0"/>
                <w:numId w:val="21"/>
              </w:numPr>
              <w:pBdr>
                <w:top w:val="nil"/>
                <w:left w:val="nil"/>
                <w:bottom w:val="nil"/>
                <w:right w:val="nil"/>
                <w:between w:val="nil"/>
              </w:pBdr>
              <w:spacing w:before="120" w:after="120" w:line="240" w:lineRule="auto"/>
              <w:ind w:left="624" w:right="170" w:hanging="454"/>
              <w:jc w:val="both"/>
              <w:rPr>
                <w:rFonts w:eastAsia="Arial" w:asciiTheme="minorHAnsi" w:hAnsiTheme="minorHAnsi" w:cstheme="minorBidi"/>
              </w:rPr>
            </w:pPr>
            <w:r w:rsidRPr="3F696784">
              <w:rPr>
                <w:rFonts w:eastAsia="Arial" w:asciiTheme="minorHAnsi" w:hAnsiTheme="minorHAnsi" w:cstheme="minorBidi"/>
                <w:b/>
                <w:bCs/>
                <w:color w:val="000000" w:themeColor="text1"/>
              </w:rPr>
              <w:lastRenderedPageBreak/>
              <w:t>7. Vzdělávání</w:t>
            </w:r>
            <w:r w:rsidRPr="3F696784">
              <w:rPr>
                <w:rFonts w:eastAsia="Arial" w:asciiTheme="minorHAnsi" w:hAnsiTheme="minorHAnsi" w:cstheme="minorBidi"/>
                <w:color w:val="000000" w:themeColor="text1"/>
              </w:rPr>
              <w:t xml:space="preserve"> </w:t>
            </w:r>
            <w:r w:rsidRPr="3F696784">
              <w:rPr>
                <w:rFonts w:eastAsia="Arial" w:asciiTheme="minorHAnsi" w:hAnsiTheme="minorHAnsi" w:cstheme="minorBidi"/>
                <w:b/>
                <w:bCs/>
                <w:color w:val="000000" w:themeColor="text1"/>
              </w:rPr>
              <w:t>v</w:t>
            </w:r>
            <w:r w:rsidRPr="3F696784">
              <w:rPr>
                <w:rFonts w:eastAsia="Arial" w:asciiTheme="minorHAnsi" w:hAnsiTheme="minorHAnsi" w:cstheme="minorBidi"/>
                <w:color w:val="000000" w:themeColor="text1"/>
              </w:rPr>
              <w:t xml:space="preserve"> </w:t>
            </w:r>
            <w:r w:rsidRPr="3F696784">
              <w:rPr>
                <w:rFonts w:eastAsia="Arial" w:asciiTheme="minorHAnsi" w:hAnsiTheme="minorHAnsi" w:cstheme="minorBidi"/>
                <w:b/>
                <w:bCs/>
                <w:color w:val="000000" w:themeColor="text1"/>
              </w:rPr>
              <w:t>souvislostech</w:t>
            </w:r>
            <w:r w:rsidRPr="3F696784">
              <w:rPr>
                <w:rFonts w:eastAsia="Arial" w:asciiTheme="minorHAnsi" w:hAnsiTheme="minorHAnsi" w:cstheme="minorBidi"/>
                <w:color w:val="000000" w:themeColor="text1"/>
              </w:rPr>
              <w:t xml:space="preserve"> umožňuje žákům objevovat vlastní činností svět a lidskou společnost v</w:t>
            </w:r>
            <w:r w:rsidRPr="3F696784" w:rsidR="0C05C610">
              <w:rPr>
                <w:rFonts w:eastAsia="Arial" w:asciiTheme="minorHAnsi" w:hAnsiTheme="minorHAnsi" w:cstheme="minorBidi"/>
                <w:color w:val="000000" w:themeColor="text1"/>
              </w:rPr>
              <w:t> </w:t>
            </w:r>
            <w:r w:rsidRPr="3F696784">
              <w:rPr>
                <w:rFonts w:eastAsia="Arial" w:asciiTheme="minorHAnsi" w:hAnsiTheme="minorHAnsi" w:cstheme="minorBidi"/>
                <w:color w:val="000000" w:themeColor="text1"/>
              </w:rPr>
              <w:t>globálním měřítku. Tento přístup napomáhá</w:t>
            </w:r>
            <w:r w:rsidRPr="3F696784" w:rsidR="0C05C610">
              <w:rPr>
                <w:rFonts w:eastAsia="Arial" w:asciiTheme="minorHAnsi" w:hAnsiTheme="minorHAnsi" w:cstheme="minorBidi"/>
                <w:color w:val="000000" w:themeColor="text1"/>
              </w:rPr>
              <w:t xml:space="preserve"> </w:t>
            </w:r>
            <w:r w:rsidRPr="3F696784">
              <w:rPr>
                <w:rFonts w:eastAsia="Arial" w:asciiTheme="minorHAnsi" w:hAnsiTheme="minorHAnsi" w:cstheme="minorBidi"/>
                <w:color w:val="000000" w:themeColor="text1"/>
              </w:rPr>
              <w:t>vytváření</w:t>
            </w:r>
            <w:r w:rsidRPr="3F696784" w:rsidR="0C05C610">
              <w:rPr>
                <w:rFonts w:eastAsia="Arial" w:asciiTheme="minorHAnsi" w:hAnsiTheme="minorHAnsi" w:cstheme="minorBidi"/>
                <w:color w:val="000000" w:themeColor="text1"/>
              </w:rPr>
              <w:t xml:space="preserve"> </w:t>
            </w:r>
            <w:r w:rsidRPr="3F696784">
              <w:rPr>
                <w:rFonts w:eastAsia="Arial" w:asciiTheme="minorHAnsi" w:hAnsiTheme="minorHAnsi" w:cstheme="minorBidi"/>
                <w:color w:val="000000" w:themeColor="text1"/>
              </w:rPr>
              <w:t>mezipředmětových vztah</w:t>
            </w:r>
            <w:r w:rsidRPr="3F696784" w:rsidR="0C05C610">
              <w:rPr>
                <w:rFonts w:eastAsia="Arial" w:asciiTheme="minorHAnsi" w:hAnsiTheme="minorHAnsi" w:cstheme="minorBidi"/>
                <w:color w:val="000000" w:themeColor="text1"/>
              </w:rPr>
              <w:t>ů</w:t>
            </w:r>
            <w:r w:rsidRPr="3F696784">
              <w:rPr>
                <w:rFonts w:eastAsia="Arial" w:asciiTheme="minorHAnsi" w:hAnsiTheme="minorHAnsi" w:cstheme="minorBidi"/>
                <w:color w:val="000000" w:themeColor="text1"/>
              </w:rPr>
              <w:t xml:space="preserve"> a v</w:t>
            </w:r>
            <w:r w:rsidRPr="3F696784">
              <w:rPr>
                <w:rFonts w:eastAsia="Arial" w:asciiTheme="minorHAnsi" w:hAnsiTheme="minorHAnsi" w:cstheme="minorBidi"/>
              </w:rPr>
              <w:t>ede k získání pocitu sounáležitosti se školou a také k zájmu o okolní prostřední v běžném životě, např. třídění odpadů.</w:t>
            </w:r>
          </w:p>
          <w:p w:rsidRPr="00BC75AC" w:rsidR="001B7115" w:rsidP="3F696784" w:rsidRDefault="346C267F" w14:paraId="6D7F5465" w14:textId="50B0F24B">
            <w:pPr>
              <w:numPr>
                <w:ilvl w:val="0"/>
                <w:numId w:val="21"/>
              </w:numPr>
              <w:pBdr>
                <w:top w:val="nil"/>
                <w:left w:val="nil"/>
                <w:bottom w:val="nil"/>
                <w:right w:val="nil"/>
                <w:between w:val="nil"/>
              </w:pBdr>
              <w:spacing w:before="120" w:after="120" w:line="240" w:lineRule="auto"/>
              <w:ind w:left="624" w:right="170" w:hanging="454"/>
              <w:jc w:val="both"/>
              <w:rPr>
                <w:rFonts w:eastAsia="Arial" w:asciiTheme="minorHAnsi" w:hAnsiTheme="minorHAnsi" w:cstheme="minorBidi"/>
                <w:color w:val="000000"/>
              </w:rPr>
            </w:pPr>
            <w:r w:rsidRPr="3F696784">
              <w:rPr>
                <w:rFonts w:eastAsia="Arial" w:asciiTheme="minorHAnsi" w:hAnsiTheme="minorHAnsi" w:cstheme="minorBidi"/>
                <w:color w:val="000000" w:themeColor="text1"/>
              </w:rPr>
              <w:t>Praktickými aktivitami, audiovizuálními lekcemi a prožitkovými aktivitami si vštěpujeme ekologické cítění a s tím související pra</w:t>
            </w:r>
            <w:r w:rsidRPr="3F696784" w:rsidR="6DD3F1A8">
              <w:rPr>
                <w:rFonts w:eastAsia="Arial" w:asciiTheme="minorHAnsi" w:hAnsiTheme="minorHAnsi" w:cstheme="minorBidi"/>
                <w:color w:val="000000" w:themeColor="text1"/>
              </w:rPr>
              <w:t>covní návyky.</w:t>
            </w:r>
          </w:p>
          <w:p w:rsidRPr="00BC75AC" w:rsidR="001B7115" w:rsidP="3F696784" w:rsidRDefault="001B7115" w14:paraId="0D824812" w14:textId="32295D87">
            <w:pPr>
              <w:pBdr>
                <w:top w:val="nil"/>
                <w:left w:val="nil"/>
                <w:bottom w:val="nil"/>
                <w:right w:val="nil"/>
                <w:between w:val="nil"/>
              </w:pBdr>
              <w:spacing w:before="120" w:after="120" w:line="240" w:lineRule="auto"/>
              <w:ind w:right="170"/>
              <w:jc w:val="both"/>
              <w:rPr>
                <w:rFonts w:eastAsia="Arial" w:asciiTheme="minorHAnsi" w:hAnsiTheme="minorHAnsi" w:cstheme="minorBidi"/>
                <w:color w:val="000000"/>
              </w:rPr>
            </w:pPr>
          </w:p>
        </w:tc>
        <w:tc>
          <w:tcPr>
            <w:tcW w:w="5532" w:type="dxa"/>
          </w:tcPr>
          <w:p w:rsidRPr="00BC75AC" w:rsidR="001B7115" w:rsidP="00024B4D" w:rsidRDefault="001B7115" w14:paraId="5DBC1491" w14:textId="77777777">
            <w:pPr>
              <w:pStyle w:val="TableParagraph"/>
              <w:numPr>
                <w:ilvl w:val="0"/>
                <w:numId w:val="12"/>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KSP</w:t>
            </w:r>
            <w:r w:rsidRPr="00BC75AC">
              <w:rPr>
                <w:rFonts w:asciiTheme="minorHAnsi" w:hAnsiTheme="minorHAnsi" w:cstheme="minorHAnsi"/>
              </w:rPr>
              <w:t>:</w:t>
            </w:r>
            <w:r w:rsidRPr="00BC75AC">
              <w:rPr>
                <w:rFonts w:asciiTheme="minorHAnsi" w:hAnsiTheme="minorHAnsi" w:cstheme="minorHAnsi"/>
                <w:spacing w:val="-5"/>
              </w:rPr>
              <w:t xml:space="preserve"> </w:t>
            </w:r>
            <w:r w:rsidRPr="00BC75AC">
              <w:rPr>
                <w:rFonts w:asciiTheme="minorHAnsi" w:hAnsiTheme="minorHAnsi" w:cstheme="minorHAnsi"/>
              </w:rPr>
              <w:t>účinně</w:t>
            </w:r>
            <w:r w:rsidRPr="00BC75AC">
              <w:rPr>
                <w:rFonts w:asciiTheme="minorHAnsi" w:hAnsiTheme="minorHAnsi" w:cstheme="minorHAnsi"/>
                <w:spacing w:val="-5"/>
              </w:rPr>
              <w:t xml:space="preserve"> </w:t>
            </w:r>
            <w:r w:rsidRPr="00BC75AC">
              <w:rPr>
                <w:rFonts w:asciiTheme="minorHAnsi" w:hAnsiTheme="minorHAnsi" w:cstheme="minorHAnsi"/>
              </w:rPr>
              <w:t>spolupracuje</w:t>
            </w:r>
            <w:r w:rsidRPr="00BC75AC">
              <w:rPr>
                <w:rFonts w:asciiTheme="minorHAnsi" w:hAnsiTheme="minorHAnsi" w:cstheme="minorHAnsi"/>
                <w:spacing w:val="-5"/>
              </w:rPr>
              <w:t xml:space="preserve"> </w:t>
            </w:r>
            <w:r w:rsidRPr="00BC75AC">
              <w:rPr>
                <w:rFonts w:asciiTheme="minorHAnsi" w:hAnsiTheme="minorHAnsi" w:cstheme="minorHAnsi"/>
              </w:rPr>
              <w:t>ve</w:t>
            </w:r>
            <w:r w:rsidRPr="00BC75AC">
              <w:rPr>
                <w:rFonts w:asciiTheme="minorHAnsi" w:hAnsiTheme="minorHAnsi" w:cstheme="minorHAnsi"/>
                <w:spacing w:val="-5"/>
              </w:rPr>
              <w:t xml:space="preserve"> </w:t>
            </w:r>
            <w:r w:rsidRPr="00BC75AC">
              <w:rPr>
                <w:rFonts w:asciiTheme="minorHAnsi" w:hAnsiTheme="minorHAnsi" w:cstheme="minorHAnsi"/>
              </w:rPr>
              <w:t>skupině,</w:t>
            </w:r>
            <w:r w:rsidRPr="00BC75AC">
              <w:rPr>
                <w:rFonts w:asciiTheme="minorHAnsi" w:hAnsiTheme="minorHAnsi" w:cstheme="minorHAnsi"/>
                <w:spacing w:val="-4"/>
              </w:rPr>
              <w:t xml:space="preserve"> </w:t>
            </w:r>
            <w:r w:rsidRPr="00BC75AC">
              <w:rPr>
                <w:rFonts w:asciiTheme="minorHAnsi" w:hAnsiTheme="minorHAnsi" w:cstheme="minorHAnsi"/>
              </w:rPr>
              <w:t>podílí</w:t>
            </w:r>
            <w:r w:rsidRPr="00BC75AC">
              <w:rPr>
                <w:rFonts w:asciiTheme="minorHAnsi" w:hAnsiTheme="minorHAnsi" w:cstheme="minorHAnsi"/>
                <w:spacing w:val="-5"/>
              </w:rPr>
              <w:t xml:space="preserve"> </w:t>
            </w:r>
            <w:r w:rsidRPr="00BC75AC">
              <w:rPr>
                <w:rFonts w:asciiTheme="minorHAnsi" w:hAnsiTheme="minorHAnsi" w:cstheme="minorHAnsi"/>
              </w:rPr>
              <w:t>se společně</w:t>
            </w:r>
            <w:r w:rsidRPr="00BC75AC">
              <w:rPr>
                <w:rFonts w:asciiTheme="minorHAnsi" w:hAnsiTheme="minorHAnsi" w:cstheme="minorHAnsi"/>
                <w:spacing w:val="80"/>
              </w:rPr>
              <w:t xml:space="preserve"> </w:t>
            </w:r>
            <w:r w:rsidRPr="00BC75AC">
              <w:rPr>
                <w:rFonts w:asciiTheme="minorHAnsi" w:hAnsiTheme="minorHAnsi" w:cstheme="minorHAnsi"/>
              </w:rPr>
              <w:t>s</w:t>
            </w:r>
            <w:r w:rsidRPr="00BC75AC">
              <w:rPr>
                <w:rFonts w:asciiTheme="minorHAnsi" w:hAnsiTheme="minorHAnsi" w:cstheme="minorHAnsi"/>
                <w:spacing w:val="-3"/>
              </w:rPr>
              <w:t xml:space="preserve"> </w:t>
            </w:r>
            <w:r w:rsidRPr="00BC75AC">
              <w:rPr>
                <w:rFonts w:asciiTheme="minorHAnsi" w:hAnsiTheme="minorHAnsi" w:cstheme="minorHAnsi"/>
              </w:rPr>
              <w:t>pedagogy</w:t>
            </w:r>
            <w:r w:rsidRPr="00BC75AC">
              <w:rPr>
                <w:rFonts w:asciiTheme="minorHAnsi" w:hAnsiTheme="minorHAnsi" w:cstheme="minorHAnsi"/>
                <w:spacing w:val="80"/>
              </w:rPr>
              <w:t xml:space="preserve"> </w:t>
            </w:r>
            <w:r w:rsidRPr="00BC75AC">
              <w:rPr>
                <w:rFonts w:asciiTheme="minorHAnsi" w:hAnsiTheme="minorHAnsi" w:cstheme="minorHAnsi"/>
              </w:rPr>
              <w:t>na</w:t>
            </w:r>
            <w:r w:rsidRPr="00BC75AC">
              <w:rPr>
                <w:rFonts w:asciiTheme="minorHAnsi" w:hAnsiTheme="minorHAnsi" w:cstheme="minorHAnsi"/>
                <w:spacing w:val="80"/>
              </w:rPr>
              <w:t xml:space="preserve"> </w:t>
            </w:r>
            <w:r w:rsidRPr="00BC75AC">
              <w:rPr>
                <w:rFonts w:asciiTheme="minorHAnsi" w:hAnsiTheme="minorHAnsi" w:cstheme="minorHAnsi"/>
              </w:rPr>
              <w:t>vytváření</w:t>
            </w:r>
            <w:r w:rsidRPr="00BC75AC">
              <w:rPr>
                <w:rFonts w:asciiTheme="minorHAnsi" w:hAnsiTheme="minorHAnsi" w:cstheme="minorHAnsi"/>
                <w:spacing w:val="80"/>
              </w:rPr>
              <w:t xml:space="preserve"> </w:t>
            </w:r>
            <w:r w:rsidRPr="00BC75AC">
              <w:rPr>
                <w:rFonts w:asciiTheme="minorHAnsi" w:hAnsiTheme="minorHAnsi" w:cstheme="minorHAnsi"/>
              </w:rPr>
              <w:t>pravidel</w:t>
            </w:r>
            <w:r w:rsidRPr="00BC75AC">
              <w:rPr>
                <w:rFonts w:asciiTheme="minorHAnsi" w:hAnsiTheme="minorHAnsi" w:cstheme="minorHAnsi"/>
                <w:spacing w:val="80"/>
              </w:rPr>
              <w:t xml:space="preserve"> </w:t>
            </w:r>
            <w:r w:rsidRPr="00BC75AC">
              <w:rPr>
                <w:rFonts w:asciiTheme="minorHAnsi" w:hAnsiTheme="minorHAnsi" w:cstheme="minorHAnsi"/>
              </w:rPr>
              <w:t>práce</w:t>
            </w:r>
            <w:r w:rsidRPr="00BC75AC">
              <w:rPr>
                <w:rFonts w:asciiTheme="minorHAnsi" w:hAnsiTheme="minorHAnsi" w:cstheme="minorHAnsi"/>
                <w:spacing w:val="80"/>
              </w:rPr>
              <w:t xml:space="preserve"> </w:t>
            </w:r>
            <w:r w:rsidRPr="00BC75AC">
              <w:rPr>
                <w:rFonts w:asciiTheme="minorHAnsi" w:hAnsiTheme="minorHAnsi" w:cstheme="minorHAnsi"/>
              </w:rPr>
              <w:t>v</w:t>
            </w:r>
            <w:r w:rsidRPr="00BC75AC">
              <w:rPr>
                <w:rFonts w:asciiTheme="minorHAnsi" w:hAnsiTheme="minorHAnsi" w:cstheme="minorHAnsi"/>
                <w:spacing w:val="-3"/>
              </w:rPr>
              <w:t xml:space="preserve"> </w:t>
            </w:r>
            <w:r w:rsidRPr="00BC75AC">
              <w:rPr>
                <w:rFonts w:asciiTheme="minorHAnsi" w:hAnsiTheme="minorHAnsi" w:cstheme="minorHAnsi"/>
              </w:rPr>
              <w:t xml:space="preserve">týmu, na základě poznání nebo přijetí nové role v pracovní činnosti pozitivně ovlivňuje kvalitu společné </w:t>
            </w:r>
            <w:r w:rsidRPr="00BC75AC">
              <w:rPr>
                <w:rFonts w:asciiTheme="minorHAnsi" w:hAnsiTheme="minorHAnsi" w:cstheme="minorHAnsi"/>
                <w:spacing w:val="-2"/>
              </w:rPr>
              <w:t>práce,</w:t>
            </w:r>
          </w:p>
          <w:p w:rsidRPr="00BC75AC" w:rsidR="001B7115" w:rsidP="00024B4D" w:rsidRDefault="001B7115" w14:paraId="136DE39B" w14:textId="6F1AECA0">
            <w:pPr>
              <w:pStyle w:val="TableParagraph"/>
              <w:numPr>
                <w:ilvl w:val="0"/>
                <w:numId w:val="12"/>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KO</w:t>
            </w:r>
            <w:r w:rsidRPr="00BC75AC">
              <w:rPr>
                <w:rFonts w:asciiTheme="minorHAnsi" w:hAnsiTheme="minorHAnsi" w:cstheme="minorHAnsi"/>
              </w:rPr>
              <w:t>:</w:t>
            </w:r>
            <w:r w:rsidRPr="00BC75AC">
              <w:rPr>
                <w:rFonts w:asciiTheme="minorHAnsi" w:hAnsiTheme="minorHAnsi" w:cstheme="minorHAnsi"/>
                <w:spacing w:val="80"/>
              </w:rPr>
              <w:t xml:space="preserve"> </w:t>
            </w:r>
            <w:r w:rsidRPr="00BC75AC">
              <w:rPr>
                <w:rFonts w:asciiTheme="minorHAnsi" w:hAnsiTheme="minorHAnsi" w:cstheme="minorHAnsi"/>
              </w:rPr>
              <w:t>chápe</w:t>
            </w:r>
            <w:r w:rsidRPr="00BC75AC">
              <w:rPr>
                <w:rFonts w:asciiTheme="minorHAnsi" w:hAnsiTheme="minorHAnsi" w:cstheme="minorHAnsi"/>
                <w:spacing w:val="80"/>
              </w:rPr>
              <w:t xml:space="preserve"> </w:t>
            </w:r>
            <w:r w:rsidRPr="00BC75AC">
              <w:rPr>
                <w:rFonts w:asciiTheme="minorHAnsi" w:hAnsiTheme="minorHAnsi" w:cstheme="minorHAnsi"/>
              </w:rPr>
              <w:t>základní</w:t>
            </w:r>
            <w:r w:rsidRPr="00BC75AC">
              <w:rPr>
                <w:rFonts w:asciiTheme="minorHAnsi" w:hAnsiTheme="minorHAnsi" w:cstheme="minorHAnsi"/>
                <w:spacing w:val="80"/>
              </w:rPr>
              <w:t xml:space="preserve"> </w:t>
            </w:r>
            <w:r w:rsidRPr="00BC75AC">
              <w:rPr>
                <w:rFonts w:asciiTheme="minorHAnsi" w:hAnsiTheme="minorHAnsi" w:cstheme="minorHAnsi"/>
              </w:rPr>
              <w:t>ekologické</w:t>
            </w:r>
            <w:r w:rsidRPr="00BC75AC">
              <w:rPr>
                <w:rFonts w:asciiTheme="minorHAnsi" w:hAnsiTheme="minorHAnsi" w:cstheme="minorHAnsi"/>
                <w:spacing w:val="80"/>
              </w:rPr>
              <w:t xml:space="preserve"> </w:t>
            </w:r>
            <w:r w:rsidRPr="00BC75AC">
              <w:rPr>
                <w:rFonts w:asciiTheme="minorHAnsi" w:hAnsiTheme="minorHAnsi" w:cstheme="minorHAnsi"/>
              </w:rPr>
              <w:t>souvislosti a</w:t>
            </w:r>
            <w:r w:rsidRPr="00BC75AC">
              <w:rPr>
                <w:rFonts w:asciiTheme="minorHAnsi" w:hAnsiTheme="minorHAnsi" w:cstheme="minorHAnsi"/>
                <w:spacing w:val="-11"/>
              </w:rPr>
              <w:t xml:space="preserve"> </w:t>
            </w:r>
            <w:r w:rsidRPr="00BC75AC">
              <w:rPr>
                <w:rFonts w:asciiTheme="minorHAnsi" w:hAnsiTheme="minorHAnsi" w:cstheme="minorHAnsi"/>
              </w:rPr>
              <w:t>environmentální problémy, respektuje požadavky na kvalitní životní prostředí, rozhoduje se v zájmu podpory a</w:t>
            </w:r>
            <w:r w:rsidRPr="00BC75AC">
              <w:rPr>
                <w:rFonts w:asciiTheme="minorHAnsi" w:hAnsiTheme="minorHAnsi" w:cstheme="minorHAnsi"/>
                <w:spacing w:val="-2"/>
              </w:rPr>
              <w:t xml:space="preserve"> </w:t>
            </w:r>
            <w:r w:rsidRPr="00BC75AC">
              <w:rPr>
                <w:rFonts w:asciiTheme="minorHAnsi" w:hAnsiTheme="minorHAnsi" w:cstheme="minorHAnsi"/>
              </w:rPr>
              <w:t xml:space="preserve">ochrany zdraví a trvale udržitelného rozvoje </w:t>
            </w:r>
            <w:r w:rsidRPr="00BC75AC">
              <w:rPr>
                <w:rFonts w:asciiTheme="minorHAnsi" w:hAnsiTheme="minorHAnsi" w:cstheme="minorHAnsi"/>
                <w:spacing w:val="-2"/>
              </w:rPr>
              <w:t>společnosti,</w:t>
            </w:r>
          </w:p>
          <w:p w:rsidRPr="00BC75AC" w:rsidR="001B7115" w:rsidP="00024B4D" w:rsidRDefault="001B7115" w14:paraId="79C17E7B" w14:textId="6CEF970E">
            <w:pPr>
              <w:pStyle w:val="TableParagraph"/>
              <w:numPr>
                <w:ilvl w:val="0"/>
                <w:numId w:val="12"/>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KP</w:t>
            </w:r>
            <w:r w:rsidRPr="00BC75AC">
              <w:rPr>
                <w:rFonts w:asciiTheme="minorHAnsi" w:hAnsiTheme="minorHAnsi" w:cstheme="minorHAnsi"/>
              </w:rPr>
              <w:t>: používá bezpečně a účinně materiály, nástroje a</w:t>
            </w:r>
            <w:r w:rsidRPr="00BC75AC">
              <w:rPr>
                <w:rFonts w:asciiTheme="minorHAnsi" w:hAnsiTheme="minorHAnsi" w:cstheme="minorHAnsi"/>
                <w:spacing w:val="-2"/>
              </w:rPr>
              <w:t xml:space="preserve"> </w:t>
            </w:r>
            <w:r w:rsidRPr="00BC75AC">
              <w:rPr>
                <w:rFonts w:asciiTheme="minorHAnsi" w:hAnsiTheme="minorHAnsi" w:cstheme="minorHAnsi"/>
              </w:rPr>
              <w:t>vybavení, dodržuje vymezená pravidla, plní povinnosti a</w:t>
            </w:r>
            <w:r w:rsidRPr="00BC75AC">
              <w:rPr>
                <w:rFonts w:asciiTheme="minorHAnsi" w:hAnsiTheme="minorHAnsi" w:cstheme="minorHAnsi"/>
                <w:spacing w:val="-4"/>
              </w:rPr>
              <w:t xml:space="preserve"> </w:t>
            </w:r>
            <w:r w:rsidRPr="00BC75AC">
              <w:rPr>
                <w:rFonts w:asciiTheme="minorHAnsi" w:hAnsiTheme="minorHAnsi" w:cstheme="minorHAnsi"/>
              </w:rPr>
              <w:t>závazky, adaptuje se na změněné nebo nové pracovní podmínky,</w:t>
            </w:r>
          </w:p>
          <w:p w:rsidRPr="00BC75AC" w:rsidR="001B7115" w:rsidP="00024B4D" w:rsidRDefault="001B7115" w14:paraId="0F1E3856" w14:textId="2679CFAF">
            <w:pPr>
              <w:pStyle w:val="TableParagraph"/>
              <w:numPr>
                <w:ilvl w:val="0"/>
                <w:numId w:val="12"/>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rPr>
              <w:t>přistupuje k výsledkům pracovní činnosti</w:t>
            </w:r>
            <w:r w:rsidRPr="00BC75AC">
              <w:rPr>
                <w:rFonts w:asciiTheme="minorHAnsi" w:hAnsiTheme="minorHAnsi" w:cstheme="minorHAnsi"/>
                <w:spacing w:val="40"/>
              </w:rPr>
              <w:t xml:space="preserve"> </w:t>
            </w:r>
            <w:r w:rsidRPr="00BC75AC">
              <w:rPr>
                <w:rFonts w:asciiTheme="minorHAnsi" w:hAnsiTheme="minorHAnsi" w:cstheme="minorHAnsi"/>
              </w:rPr>
              <w:t>nejen</w:t>
            </w:r>
            <w:r w:rsidRPr="00BC75AC">
              <w:rPr>
                <w:rFonts w:asciiTheme="minorHAnsi" w:hAnsiTheme="minorHAnsi" w:cstheme="minorHAnsi"/>
                <w:spacing w:val="40"/>
              </w:rPr>
              <w:t xml:space="preserve"> </w:t>
            </w:r>
            <w:r w:rsidRPr="00BC75AC">
              <w:rPr>
                <w:rFonts w:asciiTheme="minorHAnsi" w:hAnsiTheme="minorHAnsi" w:cstheme="minorHAnsi"/>
              </w:rPr>
              <w:t>z</w:t>
            </w:r>
            <w:r w:rsidRPr="00BC75AC" w:rsidR="00DA7F2F">
              <w:rPr>
                <w:rFonts w:asciiTheme="minorHAnsi" w:hAnsiTheme="minorHAnsi" w:cstheme="minorHAnsi"/>
              </w:rPr>
              <w:t> </w:t>
            </w:r>
            <w:r w:rsidRPr="00BC75AC">
              <w:rPr>
                <w:rFonts w:asciiTheme="minorHAnsi" w:hAnsiTheme="minorHAnsi" w:cstheme="minorHAnsi"/>
              </w:rPr>
              <w:t>hlediska</w:t>
            </w:r>
            <w:r w:rsidRPr="00BC75AC">
              <w:rPr>
                <w:rFonts w:asciiTheme="minorHAnsi" w:hAnsiTheme="minorHAnsi" w:cstheme="minorHAnsi"/>
                <w:spacing w:val="40"/>
              </w:rPr>
              <w:t xml:space="preserve"> </w:t>
            </w:r>
            <w:r w:rsidRPr="00BC75AC">
              <w:rPr>
                <w:rFonts w:asciiTheme="minorHAnsi" w:hAnsiTheme="minorHAnsi" w:cstheme="minorHAnsi"/>
              </w:rPr>
              <w:t>kvality,</w:t>
            </w:r>
            <w:r w:rsidRPr="00BC75AC">
              <w:rPr>
                <w:rFonts w:asciiTheme="minorHAnsi" w:hAnsiTheme="minorHAnsi" w:cstheme="minorHAnsi"/>
                <w:spacing w:val="40"/>
              </w:rPr>
              <w:t xml:space="preserve"> </w:t>
            </w:r>
            <w:r w:rsidRPr="00BC75AC">
              <w:rPr>
                <w:rFonts w:asciiTheme="minorHAnsi" w:hAnsiTheme="minorHAnsi" w:cstheme="minorHAnsi"/>
              </w:rPr>
              <w:t>funkčnosti,</w:t>
            </w:r>
            <w:r w:rsidRPr="00BC75AC">
              <w:rPr>
                <w:rFonts w:asciiTheme="minorHAnsi" w:hAnsiTheme="minorHAnsi" w:cstheme="minorHAnsi"/>
                <w:spacing w:val="40"/>
              </w:rPr>
              <w:t xml:space="preserve"> </w:t>
            </w:r>
            <w:r w:rsidRPr="00BC75AC">
              <w:rPr>
                <w:rFonts w:asciiTheme="minorHAnsi" w:hAnsiTheme="minorHAnsi" w:cstheme="minorHAnsi"/>
              </w:rPr>
              <w:t>hospodárnosti</w:t>
            </w:r>
            <w:r w:rsidRPr="00BC75AC">
              <w:rPr>
                <w:rFonts w:asciiTheme="minorHAnsi" w:hAnsiTheme="minorHAnsi" w:cstheme="minorHAnsi"/>
                <w:spacing w:val="80"/>
              </w:rPr>
              <w:t xml:space="preserve"> </w:t>
            </w:r>
            <w:r w:rsidRPr="00BC75AC">
              <w:rPr>
                <w:rFonts w:asciiTheme="minorHAnsi" w:hAnsiTheme="minorHAnsi" w:cstheme="minorHAnsi"/>
              </w:rPr>
              <w:t>a</w:t>
            </w:r>
            <w:r w:rsidRPr="00BC75AC">
              <w:rPr>
                <w:rFonts w:asciiTheme="minorHAnsi" w:hAnsiTheme="minorHAnsi" w:cstheme="minorHAnsi"/>
                <w:spacing w:val="-4"/>
              </w:rPr>
              <w:t xml:space="preserve"> </w:t>
            </w:r>
            <w:r w:rsidRPr="00BC75AC">
              <w:rPr>
                <w:rFonts w:asciiTheme="minorHAnsi" w:hAnsiTheme="minorHAnsi" w:cstheme="minorHAnsi"/>
              </w:rPr>
              <w:t>společenského významu, ale i z hlediska ochrany svého zdraví i zdraví druhých, ochrany životního prostředí i ochrany kulturních a společenských</w:t>
            </w:r>
            <w:r w:rsidRPr="00BC75AC">
              <w:rPr>
                <w:rFonts w:asciiTheme="minorHAnsi" w:hAnsiTheme="minorHAnsi" w:cstheme="minorHAnsi"/>
                <w:spacing w:val="40"/>
              </w:rPr>
              <w:t xml:space="preserve"> </w:t>
            </w:r>
            <w:r w:rsidRPr="00BC75AC">
              <w:rPr>
                <w:rFonts w:asciiTheme="minorHAnsi" w:hAnsiTheme="minorHAnsi" w:cstheme="minorHAnsi"/>
                <w:spacing w:val="-2"/>
              </w:rPr>
              <w:t>hodnot,</w:t>
            </w:r>
          </w:p>
          <w:p w:rsidRPr="00BC75AC" w:rsidR="001B7115" w:rsidP="3F696784" w:rsidRDefault="309F2F2E" w14:paraId="5A139488" w14:textId="2FF0BD99">
            <w:pPr>
              <w:pStyle w:val="TableParagraph"/>
              <w:numPr>
                <w:ilvl w:val="0"/>
                <w:numId w:val="15"/>
              </w:numPr>
              <w:tabs>
                <w:tab w:val="left" w:pos="818"/>
              </w:tabs>
              <w:spacing w:before="120" w:after="120"/>
              <w:ind w:left="624" w:right="170" w:hanging="454"/>
              <w:jc w:val="both"/>
              <w:rPr>
                <w:rFonts w:asciiTheme="minorHAnsi" w:hAnsiTheme="minorHAnsi" w:cstheme="minorBidi"/>
              </w:rPr>
            </w:pPr>
            <w:r w:rsidRPr="3F696784">
              <w:rPr>
                <w:rFonts w:asciiTheme="minorHAnsi" w:hAnsiTheme="minorHAnsi" w:cstheme="minorBidi"/>
                <w:b/>
                <w:bCs/>
              </w:rPr>
              <w:t>KD</w:t>
            </w:r>
            <w:r w:rsidRPr="3F696784">
              <w:rPr>
                <w:rFonts w:asciiTheme="minorHAnsi" w:hAnsiTheme="minorHAnsi" w:cstheme="minorBidi"/>
              </w:rPr>
              <w:t>: vytváří a upravuje digitální obsah, kombinuje různé formáty, vyjadřuje se za pomocí digitálních prostředků.</w:t>
            </w:r>
          </w:p>
        </w:tc>
      </w:tr>
      <w:tr w:rsidRPr="00BC75AC" w:rsidR="001B7115" w:rsidTr="3F696784" w14:paraId="2AB2EC5F" w14:textId="77777777">
        <w:trPr>
          <w:trHeight w:val="8164"/>
          <w:jc w:val="center"/>
        </w:trPr>
        <w:tc>
          <w:tcPr>
            <w:tcW w:w="4244" w:type="dxa"/>
          </w:tcPr>
          <w:p w:rsidRPr="00BC75AC" w:rsidR="001B7115" w:rsidP="3F696784" w:rsidRDefault="7B4FD0C8" w14:paraId="292FE0EF" w14:textId="56A5B877">
            <w:pPr>
              <w:numPr>
                <w:ilvl w:val="0"/>
                <w:numId w:val="21"/>
              </w:numPr>
              <w:pBdr>
                <w:top w:val="nil"/>
                <w:left w:val="nil"/>
                <w:bottom w:val="nil"/>
                <w:right w:val="nil"/>
                <w:between w:val="nil"/>
              </w:pBdr>
              <w:spacing w:before="120" w:after="120" w:line="240" w:lineRule="auto"/>
              <w:ind w:left="624" w:right="170" w:hanging="454"/>
              <w:jc w:val="both"/>
              <w:rPr>
                <w:rFonts w:eastAsia="Arial" w:asciiTheme="minorHAnsi" w:hAnsiTheme="minorHAnsi" w:cstheme="minorBidi"/>
                <w:color w:val="000000"/>
              </w:rPr>
            </w:pPr>
            <w:r w:rsidRPr="5F400884">
              <w:rPr>
                <w:rFonts w:asciiTheme="minorHAnsi" w:hAnsiTheme="minorHAnsi" w:cstheme="minorBidi"/>
                <w:b/>
                <w:bCs/>
              </w:rPr>
              <w:lastRenderedPageBreak/>
              <w:t>8.</w:t>
            </w:r>
            <w:r w:rsidRPr="5F400884">
              <w:rPr>
                <w:rFonts w:asciiTheme="minorHAnsi" w:hAnsiTheme="minorHAnsi" w:cstheme="minorBidi"/>
                <w:spacing w:val="80"/>
              </w:rPr>
              <w:t xml:space="preserve"> </w:t>
            </w:r>
            <w:r w:rsidRPr="5F400884">
              <w:rPr>
                <w:rFonts w:eastAsia="Arial" w:asciiTheme="minorHAnsi" w:hAnsiTheme="minorHAnsi" w:cstheme="minorBidi"/>
              </w:rPr>
              <w:t xml:space="preserve">Pomocí </w:t>
            </w:r>
            <w:r w:rsidRPr="5F400884">
              <w:rPr>
                <w:rFonts w:eastAsia="Arial" w:asciiTheme="minorHAnsi" w:hAnsiTheme="minorHAnsi" w:cstheme="minorBidi"/>
                <w:b/>
                <w:bCs/>
              </w:rPr>
              <w:t>s</w:t>
            </w:r>
            <w:r w:rsidRPr="5F400884">
              <w:rPr>
                <w:rFonts w:eastAsia="Arial" w:asciiTheme="minorHAnsi" w:hAnsiTheme="minorHAnsi" w:cstheme="minorBidi"/>
                <w:b/>
                <w:bCs/>
                <w:color w:val="000000"/>
              </w:rPr>
              <w:t xml:space="preserve">kupinového </w:t>
            </w:r>
            <w:r w:rsidRPr="5F400884">
              <w:rPr>
                <w:rFonts w:eastAsia="Arial" w:asciiTheme="minorHAnsi" w:hAnsiTheme="minorHAnsi" w:cstheme="minorBidi"/>
                <w:color w:val="000000"/>
              </w:rPr>
              <w:t xml:space="preserve">učení a </w:t>
            </w:r>
            <w:r w:rsidRPr="5F400884">
              <w:rPr>
                <w:rFonts w:eastAsia="Arial" w:asciiTheme="minorHAnsi" w:hAnsiTheme="minorHAnsi" w:cstheme="minorBidi"/>
                <w:b/>
                <w:bCs/>
                <w:color w:val="000000"/>
              </w:rPr>
              <w:t xml:space="preserve">kooperativního </w:t>
            </w:r>
            <w:r w:rsidRPr="5F400884">
              <w:rPr>
                <w:rFonts w:eastAsia="Arial" w:asciiTheme="minorHAnsi" w:hAnsiTheme="minorHAnsi" w:cstheme="minorBidi"/>
                <w:color w:val="000000"/>
              </w:rPr>
              <w:t>vyučování</w:t>
            </w:r>
            <w:r w:rsidRPr="5F400884">
              <w:rPr>
                <w:rFonts w:eastAsia="Arial" w:asciiTheme="minorHAnsi" w:hAnsiTheme="minorHAnsi" w:cstheme="minorBidi"/>
              </w:rPr>
              <w:t xml:space="preserve"> si děti </w:t>
            </w:r>
            <w:r w:rsidRPr="5F400884">
              <w:rPr>
                <w:rFonts w:eastAsia="Arial" w:asciiTheme="minorHAnsi" w:hAnsiTheme="minorHAnsi" w:cstheme="minorBidi"/>
                <w:color w:val="000000"/>
              </w:rPr>
              <w:t>osvojují vedle informací o učivu také dovednost spolupracovat, učit se od sebe navzájem, rozdělovat práci, plánovat ji, získávají tak další pracovní, komunikační a sociální kompetence. Dík</w:t>
            </w:r>
            <w:r w:rsidRPr="5F400884">
              <w:rPr>
                <w:rFonts w:eastAsia="Arial" w:asciiTheme="minorHAnsi" w:hAnsiTheme="minorHAnsi" w:cstheme="minorBidi"/>
              </w:rPr>
              <w:t>y připravenému a podnětnému prostředí podporujeme v dětech kreativitu a chuť poznávat.</w:t>
            </w:r>
          </w:p>
          <w:p w:rsidRPr="00BC75AC" w:rsidR="001B7115" w:rsidP="3F696784" w:rsidRDefault="001B7115" w14:paraId="6B980D11" w14:textId="63EB149E">
            <w:pPr>
              <w:pBdr>
                <w:top w:val="nil"/>
                <w:left w:val="nil"/>
                <w:bottom w:val="nil"/>
                <w:right w:val="nil"/>
                <w:between w:val="nil"/>
              </w:pBdr>
              <w:spacing w:before="120" w:after="120" w:line="240" w:lineRule="auto"/>
              <w:ind w:right="170"/>
              <w:jc w:val="both"/>
              <w:rPr>
                <w:rFonts w:eastAsia="Arial" w:asciiTheme="minorHAnsi" w:hAnsiTheme="minorHAnsi" w:cstheme="minorBidi"/>
                <w:color w:val="000000"/>
              </w:rPr>
            </w:pPr>
          </w:p>
        </w:tc>
        <w:tc>
          <w:tcPr>
            <w:tcW w:w="5532" w:type="dxa"/>
          </w:tcPr>
          <w:p w:rsidRPr="00BC75AC" w:rsidR="001B7115" w:rsidP="00024B4D" w:rsidRDefault="001B7115" w14:paraId="7D3080AF" w14:textId="77777777">
            <w:pPr>
              <w:pStyle w:val="TableParagraph"/>
              <w:numPr>
                <w:ilvl w:val="0"/>
                <w:numId w:val="11"/>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KSP</w:t>
            </w:r>
            <w:r w:rsidRPr="00BC75AC">
              <w:rPr>
                <w:rFonts w:asciiTheme="minorHAnsi" w:hAnsiTheme="minorHAnsi" w:cstheme="minorHAnsi"/>
              </w:rPr>
              <w:t>:</w:t>
            </w:r>
            <w:r w:rsidRPr="00BC75AC">
              <w:rPr>
                <w:rFonts w:asciiTheme="minorHAnsi" w:hAnsiTheme="minorHAnsi" w:cstheme="minorHAnsi"/>
                <w:spacing w:val="-5"/>
              </w:rPr>
              <w:t xml:space="preserve"> </w:t>
            </w:r>
            <w:r w:rsidRPr="00BC75AC">
              <w:rPr>
                <w:rFonts w:asciiTheme="minorHAnsi" w:hAnsiTheme="minorHAnsi" w:cstheme="minorHAnsi"/>
              </w:rPr>
              <w:t>účinně</w:t>
            </w:r>
            <w:r w:rsidRPr="00BC75AC">
              <w:rPr>
                <w:rFonts w:asciiTheme="minorHAnsi" w:hAnsiTheme="minorHAnsi" w:cstheme="minorHAnsi"/>
                <w:spacing w:val="-5"/>
              </w:rPr>
              <w:t xml:space="preserve"> </w:t>
            </w:r>
            <w:r w:rsidRPr="00BC75AC">
              <w:rPr>
                <w:rFonts w:asciiTheme="minorHAnsi" w:hAnsiTheme="minorHAnsi" w:cstheme="minorHAnsi"/>
              </w:rPr>
              <w:t>spolupracuje</w:t>
            </w:r>
            <w:r w:rsidRPr="00BC75AC">
              <w:rPr>
                <w:rFonts w:asciiTheme="minorHAnsi" w:hAnsiTheme="minorHAnsi" w:cstheme="minorHAnsi"/>
                <w:spacing w:val="-5"/>
              </w:rPr>
              <w:t xml:space="preserve"> </w:t>
            </w:r>
            <w:r w:rsidRPr="00BC75AC">
              <w:rPr>
                <w:rFonts w:asciiTheme="minorHAnsi" w:hAnsiTheme="minorHAnsi" w:cstheme="minorHAnsi"/>
              </w:rPr>
              <w:t>ve</w:t>
            </w:r>
            <w:r w:rsidRPr="00BC75AC">
              <w:rPr>
                <w:rFonts w:asciiTheme="minorHAnsi" w:hAnsiTheme="minorHAnsi" w:cstheme="minorHAnsi"/>
                <w:spacing w:val="-5"/>
              </w:rPr>
              <w:t xml:space="preserve"> </w:t>
            </w:r>
            <w:r w:rsidRPr="00BC75AC">
              <w:rPr>
                <w:rFonts w:asciiTheme="minorHAnsi" w:hAnsiTheme="minorHAnsi" w:cstheme="minorHAnsi"/>
              </w:rPr>
              <w:t>skupině,</w:t>
            </w:r>
            <w:r w:rsidRPr="00BC75AC">
              <w:rPr>
                <w:rFonts w:asciiTheme="minorHAnsi" w:hAnsiTheme="minorHAnsi" w:cstheme="minorHAnsi"/>
                <w:spacing w:val="-4"/>
              </w:rPr>
              <w:t xml:space="preserve"> </w:t>
            </w:r>
            <w:r w:rsidRPr="00BC75AC">
              <w:rPr>
                <w:rFonts w:asciiTheme="minorHAnsi" w:hAnsiTheme="minorHAnsi" w:cstheme="minorHAnsi"/>
              </w:rPr>
              <w:t>podílí</w:t>
            </w:r>
            <w:r w:rsidRPr="00BC75AC">
              <w:rPr>
                <w:rFonts w:asciiTheme="minorHAnsi" w:hAnsiTheme="minorHAnsi" w:cstheme="minorHAnsi"/>
                <w:spacing w:val="-5"/>
              </w:rPr>
              <w:t xml:space="preserve"> </w:t>
            </w:r>
            <w:r w:rsidRPr="00BC75AC">
              <w:rPr>
                <w:rFonts w:asciiTheme="minorHAnsi" w:hAnsiTheme="minorHAnsi" w:cstheme="minorHAnsi"/>
              </w:rPr>
              <w:t>se společně</w:t>
            </w:r>
            <w:r w:rsidRPr="00BC75AC">
              <w:rPr>
                <w:rFonts w:asciiTheme="minorHAnsi" w:hAnsiTheme="minorHAnsi" w:cstheme="minorHAnsi"/>
                <w:spacing w:val="80"/>
              </w:rPr>
              <w:t xml:space="preserve"> </w:t>
            </w:r>
            <w:r w:rsidRPr="00BC75AC">
              <w:rPr>
                <w:rFonts w:asciiTheme="minorHAnsi" w:hAnsiTheme="minorHAnsi" w:cstheme="minorHAnsi"/>
              </w:rPr>
              <w:t>s</w:t>
            </w:r>
            <w:r w:rsidRPr="00BC75AC">
              <w:rPr>
                <w:rFonts w:asciiTheme="minorHAnsi" w:hAnsiTheme="minorHAnsi" w:cstheme="minorHAnsi"/>
                <w:spacing w:val="-3"/>
              </w:rPr>
              <w:t xml:space="preserve"> </w:t>
            </w:r>
            <w:r w:rsidRPr="00BC75AC">
              <w:rPr>
                <w:rFonts w:asciiTheme="minorHAnsi" w:hAnsiTheme="minorHAnsi" w:cstheme="minorHAnsi"/>
              </w:rPr>
              <w:t>pedagogy</w:t>
            </w:r>
            <w:r w:rsidRPr="00BC75AC">
              <w:rPr>
                <w:rFonts w:asciiTheme="minorHAnsi" w:hAnsiTheme="minorHAnsi" w:cstheme="minorHAnsi"/>
                <w:spacing w:val="80"/>
              </w:rPr>
              <w:t xml:space="preserve"> </w:t>
            </w:r>
            <w:r w:rsidRPr="00BC75AC">
              <w:rPr>
                <w:rFonts w:asciiTheme="minorHAnsi" w:hAnsiTheme="minorHAnsi" w:cstheme="minorHAnsi"/>
              </w:rPr>
              <w:t>na</w:t>
            </w:r>
            <w:r w:rsidRPr="00BC75AC">
              <w:rPr>
                <w:rFonts w:asciiTheme="minorHAnsi" w:hAnsiTheme="minorHAnsi" w:cstheme="minorHAnsi"/>
                <w:spacing w:val="80"/>
              </w:rPr>
              <w:t xml:space="preserve"> </w:t>
            </w:r>
            <w:r w:rsidRPr="00BC75AC">
              <w:rPr>
                <w:rFonts w:asciiTheme="minorHAnsi" w:hAnsiTheme="minorHAnsi" w:cstheme="minorHAnsi"/>
              </w:rPr>
              <w:t>vytváření</w:t>
            </w:r>
            <w:r w:rsidRPr="00BC75AC">
              <w:rPr>
                <w:rFonts w:asciiTheme="minorHAnsi" w:hAnsiTheme="minorHAnsi" w:cstheme="minorHAnsi"/>
                <w:spacing w:val="80"/>
              </w:rPr>
              <w:t xml:space="preserve"> </w:t>
            </w:r>
            <w:r w:rsidRPr="00BC75AC">
              <w:rPr>
                <w:rFonts w:asciiTheme="minorHAnsi" w:hAnsiTheme="minorHAnsi" w:cstheme="minorHAnsi"/>
              </w:rPr>
              <w:t>pravidel</w:t>
            </w:r>
            <w:r w:rsidRPr="00BC75AC">
              <w:rPr>
                <w:rFonts w:asciiTheme="minorHAnsi" w:hAnsiTheme="minorHAnsi" w:cstheme="minorHAnsi"/>
                <w:spacing w:val="80"/>
              </w:rPr>
              <w:t xml:space="preserve"> </w:t>
            </w:r>
            <w:r w:rsidRPr="00BC75AC">
              <w:rPr>
                <w:rFonts w:asciiTheme="minorHAnsi" w:hAnsiTheme="minorHAnsi" w:cstheme="minorHAnsi"/>
              </w:rPr>
              <w:t>práce</w:t>
            </w:r>
            <w:r w:rsidRPr="00BC75AC">
              <w:rPr>
                <w:rFonts w:asciiTheme="minorHAnsi" w:hAnsiTheme="minorHAnsi" w:cstheme="minorHAnsi"/>
                <w:spacing w:val="80"/>
              </w:rPr>
              <w:t xml:space="preserve"> </w:t>
            </w:r>
            <w:r w:rsidRPr="00BC75AC">
              <w:rPr>
                <w:rFonts w:asciiTheme="minorHAnsi" w:hAnsiTheme="minorHAnsi" w:cstheme="minorHAnsi"/>
              </w:rPr>
              <w:t>v</w:t>
            </w:r>
            <w:r w:rsidRPr="00BC75AC">
              <w:rPr>
                <w:rFonts w:asciiTheme="minorHAnsi" w:hAnsiTheme="minorHAnsi" w:cstheme="minorHAnsi"/>
                <w:spacing w:val="-3"/>
              </w:rPr>
              <w:t xml:space="preserve"> </w:t>
            </w:r>
            <w:r w:rsidRPr="00BC75AC">
              <w:rPr>
                <w:rFonts w:asciiTheme="minorHAnsi" w:hAnsiTheme="minorHAnsi" w:cstheme="minorHAnsi"/>
              </w:rPr>
              <w:t xml:space="preserve">týmu, na základě poznání nebo přijetí nové role v pracovní činnosti pozitivně ovlivňuje kvalitu společné </w:t>
            </w:r>
            <w:r w:rsidRPr="00BC75AC">
              <w:rPr>
                <w:rFonts w:asciiTheme="minorHAnsi" w:hAnsiTheme="minorHAnsi" w:cstheme="minorHAnsi"/>
                <w:spacing w:val="-2"/>
              </w:rPr>
              <w:t>práce,</w:t>
            </w:r>
          </w:p>
          <w:p w:rsidRPr="00BC75AC" w:rsidR="001B7115" w:rsidP="00024B4D" w:rsidRDefault="001B7115" w14:paraId="48C5A3BF" w14:textId="77777777">
            <w:pPr>
              <w:pStyle w:val="TableParagraph"/>
              <w:numPr>
                <w:ilvl w:val="0"/>
                <w:numId w:val="11"/>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KŘP</w:t>
            </w:r>
            <w:r w:rsidRPr="00BC75AC">
              <w:rPr>
                <w:rFonts w:asciiTheme="minorHAnsi" w:hAnsiTheme="minorHAnsi" w:cstheme="minorHAnsi"/>
              </w:rPr>
              <w:t>:</w:t>
            </w:r>
            <w:r w:rsidRPr="00BC75AC">
              <w:rPr>
                <w:rFonts w:asciiTheme="minorHAnsi" w:hAnsiTheme="minorHAnsi" w:cstheme="minorHAnsi"/>
                <w:spacing w:val="-6"/>
              </w:rPr>
              <w:t xml:space="preserve"> </w:t>
            </w:r>
            <w:r w:rsidRPr="00BC75AC">
              <w:rPr>
                <w:rFonts w:asciiTheme="minorHAnsi" w:hAnsiTheme="minorHAnsi" w:cstheme="minorHAnsi"/>
              </w:rPr>
              <w:t>vnímá</w:t>
            </w:r>
            <w:r w:rsidRPr="00BC75AC">
              <w:rPr>
                <w:rFonts w:asciiTheme="minorHAnsi" w:hAnsiTheme="minorHAnsi" w:cstheme="minorHAnsi"/>
                <w:spacing w:val="-4"/>
              </w:rPr>
              <w:t xml:space="preserve"> </w:t>
            </w:r>
            <w:r w:rsidRPr="00BC75AC">
              <w:rPr>
                <w:rFonts w:asciiTheme="minorHAnsi" w:hAnsiTheme="minorHAnsi" w:cstheme="minorHAnsi"/>
              </w:rPr>
              <w:t>nejrůznější</w:t>
            </w:r>
            <w:r w:rsidRPr="00BC75AC">
              <w:rPr>
                <w:rFonts w:asciiTheme="minorHAnsi" w:hAnsiTheme="minorHAnsi" w:cstheme="minorHAnsi"/>
                <w:spacing w:val="-6"/>
              </w:rPr>
              <w:t xml:space="preserve"> </w:t>
            </w:r>
            <w:r w:rsidRPr="00BC75AC">
              <w:rPr>
                <w:rFonts w:asciiTheme="minorHAnsi" w:hAnsiTheme="minorHAnsi" w:cstheme="minorHAnsi"/>
              </w:rPr>
              <w:t>problémové</w:t>
            </w:r>
            <w:r w:rsidRPr="00BC75AC">
              <w:rPr>
                <w:rFonts w:asciiTheme="minorHAnsi" w:hAnsiTheme="minorHAnsi" w:cstheme="minorHAnsi"/>
                <w:spacing w:val="-4"/>
              </w:rPr>
              <w:t xml:space="preserve"> </w:t>
            </w:r>
            <w:r w:rsidRPr="00BC75AC">
              <w:rPr>
                <w:rFonts w:asciiTheme="minorHAnsi" w:hAnsiTheme="minorHAnsi" w:cstheme="minorHAnsi"/>
              </w:rPr>
              <w:t>situace</w:t>
            </w:r>
            <w:r w:rsidRPr="00BC75AC">
              <w:rPr>
                <w:rFonts w:asciiTheme="minorHAnsi" w:hAnsiTheme="minorHAnsi" w:cstheme="minorHAnsi"/>
                <w:spacing w:val="-4"/>
              </w:rPr>
              <w:t xml:space="preserve"> </w:t>
            </w:r>
            <w:r w:rsidRPr="00BC75AC">
              <w:rPr>
                <w:rFonts w:asciiTheme="minorHAnsi" w:hAnsiTheme="minorHAnsi" w:cstheme="minorHAnsi"/>
              </w:rPr>
              <w:t>ve škole i</w:t>
            </w:r>
            <w:r w:rsidRPr="00BC75AC">
              <w:rPr>
                <w:rFonts w:asciiTheme="minorHAnsi" w:hAnsiTheme="minorHAnsi" w:cstheme="minorHAnsi"/>
                <w:spacing w:val="-3"/>
              </w:rPr>
              <w:t xml:space="preserve"> </w:t>
            </w:r>
            <w:r w:rsidRPr="00BC75AC">
              <w:rPr>
                <w:rFonts w:asciiTheme="minorHAnsi" w:hAnsiTheme="minorHAnsi" w:cstheme="minorHAnsi"/>
              </w:rPr>
              <w:t>mimo ni, rozpozná a pochopí problém, přemýšlí o</w:t>
            </w:r>
            <w:r w:rsidRPr="00BC75AC">
              <w:rPr>
                <w:rFonts w:asciiTheme="minorHAnsi" w:hAnsiTheme="minorHAnsi" w:cstheme="minorHAnsi"/>
                <w:spacing w:val="-5"/>
              </w:rPr>
              <w:t xml:space="preserve"> </w:t>
            </w:r>
            <w:r w:rsidRPr="00BC75AC">
              <w:rPr>
                <w:rFonts w:asciiTheme="minorHAnsi" w:hAnsiTheme="minorHAnsi" w:cstheme="minorHAnsi"/>
              </w:rPr>
              <w:t>nesrovnalostech a jejich příčinách, promyslí a naplánuje způsob řešení problémů a</w:t>
            </w:r>
            <w:r w:rsidRPr="00BC75AC">
              <w:rPr>
                <w:rFonts w:asciiTheme="minorHAnsi" w:hAnsiTheme="minorHAnsi" w:cstheme="minorHAnsi"/>
                <w:spacing w:val="-1"/>
              </w:rPr>
              <w:t xml:space="preserve"> </w:t>
            </w:r>
            <w:r w:rsidRPr="00BC75AC">
              <w:rPr>
                <w:rFonts w:asciiTheme="minorHAnsi" w:hAnsiTheme="minorHAnsi" w:cstheme="minorHAnsi"/>
              </w:rPr>
              <w:t>využívá k tomu vlastního úsudku a zkušeností,</w:t>
            </w:r>
          </w:p>
          <w:p w:rsidRPr="00BC75AC" w:rsidR="001B7115" w:rsidP="00024B4D" w:rsidRDefault="001B7115" w14:paraId="6127BF0F" w14:textId="77777777">
            <w:pPr>
              <w:pStyle w:val="TableParagraph"/>
              <w:numPr>
                <w:ilvl w:val="0"/>
                <w:numId w:val="11"/>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rPr>
              <w:t>kriticky myslí, činí uvážlivá rozhodnutí, je schopen je obhájit, uvědomuje si zodpovědnost za svá rozhodnutí a výsledky svých činů zhodnotí,</w:t>
            </w:r>
          </w:p>
          <w:p w:rsidRPr="00BC75AC" w:rsidR="001B7115" w:rsidP="00024B4D" w:rsidRDefault="001B7115" w14:paraId="4CD99923" w14:textId="77777777">
            <w:pPr>
              <w:pStyle w:val="TableParagraph"/>
              <w:numPr>
                <w:ilvl w:val="0"/>
                <w:numId w:val="11"/>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KK</w:t>
            </w:r>
            <w:r w:rsidRPr="00BC75AC">
              <w:rPr>
                <w:rFonts w:asciiTheme="minorHAnsi" w:hAnsiTheme="minorHAnsi" w:cstheme="minorHAnsi"/>
              </w:rPr>
              <w:t>: naslouchá promluvám druhých lidí, porozumí jim, vhodně</w:t>
            </w:r>
            <w:r w:rsidRPr="00BC75AC">
              <w:rPr>
                <w:rFonts w:asciiTheme="minorHAnsi" w:hAnsiTheme="minorHAnsi" w:cstheme="minorHAnsi"/>
                <w:spacing w:val="-2"/>
              </w:rPr>
              <w:t xml:space="preserve"> </w:t>
            </w:r>
            <w:r w:rsidRPr="00BC75AC">
              <w:rPr>
                <w:rFonts w:asciiTheme="minorHAnsi" w:hAnsiTheme="minorHAnsi" w:cstheme="minorHAnsi"/>
              </w:rPr>
              <w:t>na</w:t>
            </w:r>
            <w:r w:rsidRPr="00BC75AC">
              <w:rPr>
                <w:rFonts w:asciiTheme="minorHAnsi" w:hAnsiTheme="minorHAnsi" w:cstheme="minorHAnsi"/>
                <w:spacing w:val="-2"/>
              </w:rPr>
              <w:t xml:space="preserve"> </w:t>
            </w:r>
            <w:r w:rsidRPr="00BC75AC">
              <w:rPr>
                <w:rFonts w:asciiTheme="minorHAnsi" w:hAnsiTheme="minorHAnsi" w:cstheme="minorHAnsi"/>
              </w:rPr>
              <w:t>ně</w:t>
            </w:r>
            <w:r w:rsidRPr="00BC75AC">
              <w:rPr>
                <w:rFonts w:asciiTheme="minorHAnsi" w:hAnsiTheme="minorHAnsi" w:cstheme="minorHAnsi"/>
                <w:spacing w:val="-2"/>
              </w:rPr>
              <w:t xml:space="preserve"> </w:t>
            </w:r>
            <w:r w:rsidRPr="00BC75AC">
              <w:rPr>
                <w:rFonts w:asciiTheme="minorHAnsi" w:hAnsiTheme="minorHAnsi" w:cstheme="minorHAnsi"/>
              </w:rPr>
              <w:t>reaguje, účinně</w:t>
            </w:r>
            <w:r w:rsidRPr="00BC75AC">
              <w:rPr>
                <w:rFonts w:asciiTheme="minorHAnsi" w:hAnsiTheme="minorHAnsi" w:cstheme="minorHAnsi"/>
                <w:spacing w:val="-2"/>
              </w:rPr>
              <w:t xml:space="preserve"> </w:t>
            </w:r>
            <w:r w:rsidRPr="00BC75AC">
              <w:rPr>
                <w:rFonts w:asciiTheme="minorHAnsi" w:hAnsiTheme="minorHAnsi" w:cstheme="minorHAnsi"/>
              </w:rPr>
              <w:t>se</w:t>
            </w:r>
            <w:r w:rsidRPr="00BC75AC">
              <w:rPr>
                <w:rFonts w:asciiTheme="minorHAnsi" w:hAnsiTheme="minorHAnsi" w:cstheme="minorHAnsi"/>
                <w:spacing w:val="-2"/>
              </w:rPr>
              <w:t xml:space="preserve"> </w:t>
            </w:r>
            <w:r w:rsidRPr="00BC75AC">
              <w:rPr>
                <w:rFonts w:asciiTheme="minorHAnsi" w:hAnsiTheme="minorHAnsi" w:cstheme="minorHAnsi"/>
              </w:rPr>
              <w:t>zapojuje do diskuse, obhajuje svůj názor a vhodně argumentuje,</w:t>
            </w:r>
          </w:p>
          <w:p w:rsidRPr="00BC75AC" w:rsidR="001B7115" w:rsidP="00024B4D" w:rsidRDefault="001B7115" w14:paraId="52D4A2C3" w14:textId="2DB3949E">
            <w:pPr>
              <w:pStyle w:val="TableParagraph"/>
              <w:numPr>
                <w:ilvl w:val="0"/>
                <w:numId w:val="11"/>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rPr>
              <w:t>formuluje a</w:t>
            </w:r>
            <w:r w:rsidRPr="00BC75AC">
              <w:rPr>
                <w:rFonts w:asciiTheme="minorHAnsi" w:hAnsiTheme="minorHAnsi" w:cstheme="minorHAnsi"/>
                <w:spacing w:val="-2"/>
              </w:rPr>
              <w:t xml:space="preserve"> </w:t>
            </w:r>
            <w:r w:rsidRPr="00BC75AC">
              <w:rPr>
                <w:rFonts w:asciiTheme="minorHAnsi" w:hAnsiTheme="minorHAnsi" w:cstheme="minorHAnsi"/>
              </w:rPr>
              <w:t>vyjadřuje své</w:t>
            </w:r>
            <w:r w:rsidRPr="00BC75AC">
              <w:rPr>
                <w:rFonts w:asciiTheme="minorHAnsi" w:hAnsiTheme="minorHAnsi" w:cstheme="minorHAnsi"/>
                <w:spacing w:val="-2"/>
              </w:rPr>
              <w:t xml:space="preserve"> </w:t>
            </w:r>
            <w:r w:rsidRPr="00BC75AC">
              <w:rPr>
                <w:rFonts w:asciiTheme="minorHAnsi" w:hAnsiTheme="minorHAnsi" w:cstheme="minorHAnsi"/>
              </w:rPr>
              <w:t>myšlenky</w:t>
            </w:r>
            <w:r w:rsidRPr="00BC75AC">
              <w:rPr>
                <w:rFonts w:asciiTheme="minorHAnsi" w:hAnsiTheme="minorHAnsi" w:cstheme="minorHAnsi"/>
                <w:spacing w:val="-1"/>
              </w:rPr>
              <w:t xml:space="preserve"> </w:t>
            </w:r>
            <w:r w:rsidRPr="00BC75AC">
              <w:rPr>
                <w:rFonts w:asciiTheme="minorHAnsi" w:hAnsiTheme="minorHAnsi" w:cstheme="minorHAnsi"/>
              </w:rPr>
              <w:t>a názory</w:t>
            </w:r>
            <w:r w:rsidRPr="00BC75AC">
              <w:rPr>
                <w:rFonts w:asciiTheme="minorHAnsi" w:hAnsiTheme="minorHAnsi" w:cstheme="minorHAnsi"/>
                <w:spacing w:val="-1"/>
              </w:rPr>
              <w:t xml:space="preserve"> </w:t>
            </w:r>
            <w:r w:rsidRPr="00BC75AC">
              <w:rPr>
                <w:rFonts w:asciiTheme="minorHAnsi" w:hAnsiTheme="minorHAnsi" w:cstheme="minorHAnsi"/>
              </w:rPr>
              <w:t>v</w:t>
            </w:r>
            <w:r w:rsidRPr="00BC75AC" w:rsidR="00DA7F2F">
              <w:rPr>
                <w:rFonts w:asciiTheme="minorHAnsi" w:hAnsiTheme="minorHAnsi" w:cstheme="minorHAnsi"/>
              </w:rPr>
              <w:t> </w:t>
            </w:r>
            <w:r w:rsidRPr="00BC75AC">
              <w:rPr>
                <w:rFonts w:asciiTheme="minorHAnsi" w:hAnsiTheme="minorHAnsi" w:cstheme="minorHAnsi"/>
              </w:rPr>
              <w:t>logickém sledu, vyjadřuje se výstižně, souvisle a</w:t>
            </w:r>
            <w:r w:rsidRPr="00BC75AC">
              <w:rPr>
                <w:rFonts w:asciiTheme="minorHAnsi" w:hAnsiTheme="minorHAnsi" w:cstheme="minorHAnsi"/>
                <w:spacing w:val="-1"/>
              </w:rPr>
              <w:t xml:space="preserve"> </w:t>
            </w:r>
            <w:r w:rsidRPr="00BC75AC">
              <w:rPr>
                <w:rFonts w:asciiTheme="minorHAnsi" w:hAnsiTheme="minorHAnsi" w:cstheme="minorHAnsi"/>
              </w:rPr>
              <w:t>kultivovaně v písemném i ústním projevu,</w:t>
            </w:r>
          </w:p>
          <w:p w:rsidRPr="00BC75AC" w:rsidR="001B7115" w:rsidP="00024B4D" w:rsidRDefault="001B7115" w14:paraId="427504E2" w14:textId="42A017C0">
            <w:pPr>
              <w:pStyle w:val="TableParagraph"/>
              <w:numPr>
                <w:ilvl w:val="0"/>
                <w:numId w:val="11"/>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KO</w:t>
            </w:r>
            <w:r w:rsidRPr="00BC75AC">
              <w:rPr>
                <w:rFonts w:asciiTheme="minorHAnsi" w:hAnsiTheme="minorHAnsi" w:cstheme="minorHAnsi"/>
              </w:rPr>
              <w:t>: rozhoduje se zodpovědně podle dané situace, poskytne dle svých možností účinnou pomoc</w:t>
            </w:r>
            <w:r w:rsidRPr="00BC75AC">
              <w:rPr>
                <w:rFonts w:asciiTheme="minorHAnsi" w:hAnsiTheme="minorHAnsi" w:cstheme="minorHAnsi"/>
                <w:spacing w:val="40"/>
              </w:rPr>
              <w:t xml:space="preserve"> </w:t>
            </w:r>
            <w:r w:rsidRPr="00BC75AC">
              <w:rPr>
                <w:rFonts w:asciiTheme="minorHAnsi" w:hAnsiTheme="minorHAnsi" w:cstheme="minorHAnsi"/>
              </w:rPr>
              <w:t>a</w:t>
            </w:r>
            <w:r w:rsidRPr="00BC75AC">
              <w:rPr>
                <w:rFonts w:asciiTheme="minorHAnsi" w:hAnsiTheme="minorHAnsi" w:cstheme="minorHAnsi"/>
                <w:spacing w:val="-4"/>
              </w:rPr>
              <w:t xml:space="preserve"> </w:t>
            </w:r>
            <w:r w:rsidRPr="00BC75AC">
              <w:rPr>
                <w:rFonts w:asciiTheme="minorHAnsi" w:hAnsiTheme="minorHAnsi" w:cstheme="minorHAnsi"/>
              </w:rPr>
              <w:t>chová</w:t>
            </w:r>
            <w:r w:rsidRPr="00BC75AC">
              <w:rPr>
                <w:rFonts w:asciiTheme="minorHAnsi" w:hAnsiTheme="minorHAnsi" w:cstheme="minorHAnsi"/>
                <w:spacing w:val="-1"/>
              </w:rPr>
              <w:t xml:space="preserve"> </w:t>
            </w:r>
            <w:r w:rsidRPr="00BC75AC">
              <w:rPr>
                <w:rFonts w:asciiTheme="minorHAnsi" w:hAnsiTheme="minorHAnsi" w:cstheme="minorHAnsi"/>
              </w:rPr>
              <w:t>se</w:t>
            </w:r>
            <w:r w:rsidRPr="00BC75AC">
              <w:rPr>
                <w:rFonts w:asciiTheme="minorHAnsi" w:hAnsiTheme="minorHAnsi" w:cstheme="minorHAnsi"/>
                <w:spacing w:val="-2"/>
              </w:rPr>
              <w:t xml:space="preserve"> </w:t>
            </w:r>
            <w:r w:rsidRPr="00BC75AC">
              <w:rPr>
                <w:rFonts w:asciiTheme="minorHAnsi" w:hAnsiTheme="minorHAnsi" w:cstheme="minorHAnsi"/>
              </w:rPr>
              <w:t>zodpovědně</w:t>
            </w:r>
            <w:r w:rsidRPr="00BC75AC">
              <w:rPr>
                <w:rFonts w:asciiTheme="minorHAnsi" w:hAnsiTheme="minorHAnsi" w:cstheme="minorHAnsi"/>
                <w:spacing w:val="-2"/>
              </w:rPr>
              <w:t xml:space="preserve"> </w:t>
            </w:r>
            <w:r w:rsidRPr="00BC75AC">
              <w:rPr>
                <w:rFonts w:asciiTheme="minorHAnsi" w:hAnsiTheme="minorHAnsi" w:cstheme="minorHAnsi"/>
              </w:rPr>
              <w:t>v</w:t>
            </w:r>
            <w:r w:rsidRPr="00BC75AC">
              <w:rPr>
                <w:rFonts w:asciiTheme="minorHAnsi" w:hAnsiTheme="minorHAnsi" w:cstheme="minorHAnsi"/>
                <w:spacing w:val="-2"/>
              </w:rPr>
              <w:t xml:space="preserve"> </w:t>
            </w:r>
            <w:r w:rsidRPr="00BC75AC">
              <w:rPr>
                <w:rFonts w:asciiTheme="minorHAnsi" w:hAnsiTheme="minorHAnsi" w:cstheme="minorHAnsi"/>
              </w:rPr>
              <w:t>krizových</w:t>
            </w:r>
            <w:r w:rsidRPr="00BC75AC">
              <w:rPr>
                <w:rFonts w:asciiTheme="minorHAnsi" w:hAnsiTheme="minorHAnsi" w:cstheme="minorHAnsi"/>
                <w:spacing w:val="-2"/>
              </w:rPr>
              <w:t xml:space="preserve"> </w:t>
            </w:r>
            <w:r w:rsidRPr="00BC75AC">
              <w:rPr>
                <w:rFonts w:asciiTheme="minorHAnsi" w:hAnsiTheme="minorHAnsi" w:cstheme="minorHAnsi"/>
              </w:rPr>
              <w:t>situacích i</w:t>
            </w:r>
            <w:r w:rsidRPr="00BC75AC">
              <w:rPr>
                <w:rFonts w:asciiTheme="minorHAnsi" w:hAnsiTheme="minorHAnsi" w:cstheme="minorHAnsi"/>
                <w:spacing w:val="-2"/>
              </w:rPr>
              <w:t xml:space="preserve"> </w:t>
            </w:r>
            <w:r w:rsidRPr="00BC75AC">
              <w:rPr>
                <w:rFonts w:asciiTheme="minorHAnsi" w:hAnsiTheme="minorHAnsi" w:cstheme="minorHAnsi"/>
              </w:rPr>
              <w:t>v</w:t>
            </w:r>
            <w:r w:rsidRPr="00BC75AC" w:rsidR="00DA7F2F">
              <w:rPr>
                <w:rFonts w:asciiTheme="minorHAnsi" w:hAnsiTheme="minorHAnsi" w:cstheme="minorHAnsi"/>
              </w:rPr>
              <w:t> </w:t>
            </w:r>
            <w:r w:rsidRPr="00BC75AC">
              <w:rPr>
                <w:rFonts w:asciiTheme="minorHAnsi" w:hAnsiTheme="minorHAnsi" w:cstheme="minorHAnsi"/>
              </w:rPr>
              <w:t>situacích ohrožujících život a zdraví člověka,</w:t>
            </w:r>
          </w:p>
          <w:p w:rsidRPr="00BC75AC" w:rsidR="001B7115" w:rsidP="78708087" w:rsidRDefault="001B7115" w14:paraId="433A3292" w14:textId="451D4381">
            <w:pPr>
              <w:pStyle w:val="TableParagraph"/>
              <w:numPr>
                <w:ilvl w:val="0"/>
                <w:numId w:val="15"/>
              </w:numPr>
              <w:tabs>
                <w:tab w:val="left" w:pos="818"/>
              </w:tabs>
              <w:spacing w:before="120" w:after="120"/>
              <w:ind w:left="624" w:right="170" w:hanging="454"/>
              <w:jc w:val="both"/>
              <w:rPr>
                <w:rFonts w:asciiTheme="minorHAnsi" w:hAnsiTheme="minorHAnsi" w:cstheme="minorBidi"/>
                <w:b/>
                <w:bCs/>
              </w:rPr>
            </w:pPr>
            <w:r w:rsidRPr="78708087">
              <w:rPr>
                <w:rFonts w:asciiTheme="minorHAnsi" w:hAnsiTheme="minorHAnsi" w:cstheme="minorBidi"/>
                <w:b/>
                <w:bCs/>
              </w:rPr>
              <w:t>KD</w:t>
            </w:r>
            <w:r w:rsidRPr="78708087">
              <w:rPr>
                <w:rFonts w:asciiTheme="minorHAnsi" w:hAnsiTheme="minorHAnsi" w:cstheme="minorBidi"/>
              </w:rPr>
              <w:t>: vytváří a upravuje digitální obsah, kombinuje různé formáty, vyjadřuje se za pomocí digitálních prostředků</w:t>
            </w:r>
            <w:r w:rsidRPr="78708087" w:rsidR="00DA7F2F">
              <w:rPr>
                <w:rFonts w:asciiTheme="minorHAnsi" w:hAnsiTheme="minorHAnsi" w:cstheme="minorBidi"/>
              </w:rPr>
              <w:t>.</w:t>
            </w:r>
          </w:p>
        </w:tc>
      </w:tr>
      <w:tr w:rsidRPr="00BC75AC" w:rsidR="001B7115" w:rsidTr="3F696784" w14:paraId="3EEF37F3" w14:textId="77777777">
        <w:trPr>
          <w:trHeight w:val="5556"/>
          <w:jc w:val="center"/>
        </w:trPr>
        <w:tc>
          <w:tcPr>
            <w:tcW w:w="4244" w:type="dxa"/>
          </w:tcPr>
          <w:p w:rsidRPr="00BC75AC" w:rsidR="001B7115" w:rsidP="66828E26" w:rsidRDefault="42E5B353" w14:paraId="69BDD045" w14:textId="5A3834BF">
            <w:pPr>
              <w:pStyle w:val="TableParagraph"/>
              <w:numPr>
                <w:ilvl w:val="0"/>
                <w:numId w:val="21"/>
              </w:numPr>
              <w:spacing w:before="120" w:after="120"/>
              <w:ind w:left="624" w:right="170" w:hanging="454"/>
              <w:jc w:val="both"/>
              <w:rPr>
                <w:rFonts w:asciiTheme="minorHAnsi" w:hAnsiTheme="minorHAnsi" w:cstheme="minorBidi"/>
              </w:rPr>
            </w:pPr>
            <w:r w:rsidRPr="3F696784">
              <w:rPr>
                <w:rFonts w:asciiTheme="minorHAnsi" w:hAnsiTheme="minorHAnsi" w:cstheme="minorBidi"/>
                <w:b/>
                <w:bCs/>
              </w:rPr>
              <w:t>9.</w:t>
            </w:r>
            <w:r w:rsidRPr="3F696784">
              <w:rPr>
                <w:rFonts w:asciiTheme="minorHAnsi" w:hAnsiTheme="minorHAnsi" w:cstheme="minorBidi"/>
              </w:rPr>
              <w:t xml:space="preserve"> Práce s </w:t>
            </w:r>
            <w:r w:rsidRPr="3F696784">
              <w:rPr>
                <w:rFonts w:asciiTheme="minorHAnsi" w:hAnsiTheme="minorHAnsi" w:cstheme="minorBidi"/>
                <w:b/>
                <w:bCs/>
              </w:rPr>
              <w:t>věkově</w:t>
            </w:r>
            <w:r w:rsidRPr="3F696784">
              <w:rPr>
                <w:rFonts w:asciiTheme="minorHAnsi" w:hAnsiTheme="minorHAnsi" w:cstheme="minorBidi"/>
              </w:rPr>
              <w:t xml:space="preserve"> </w:t>
            </w:r>
            <w:r w:rsidRPr="3F696784">
              <w:rPr>
                <w:rFonts w:asciiTheme="minorHAnsi" w:hAnsiTheme="minorHAnsi" w:cstheme="minorBidi"/>
                <w:b/>
                <w:bCs/>
              </w:rPr>
              <w:t>heterogenními</w:t>
            </w:r>
            <w:r w:rsidRPr="3F696784">
              <w:rPr>
                <w:rFonts w:asciiTheme="minorHAnsi" w:hAnsiTheme="minorHAnsi" w:cstheme="minorBidi"/>
              </w:rPr>
              <w:t xml:space="preserve"> skupinami (z důvodu individuálního vývoje schopností žáků, sociálního klimatu, ale i jako příležitost pro předávání zkušeností a vědomostí mezi dětmi i dospělými). Zásadou je i zapojení žáků do chodu školy společně s dospělými zaměstnanci školy, rodiči, případně odborníky. </w:t>
            </w:r>
            <w:r w:rsidRPr="3F696784">
              <w:rPr>
                <w:rFonts w:asciiTheme="minorHAnsi" w:hAnsiTheme="minorHAnsi" w:cstheme="minorBidi"/>
                <w:b/>
                <w:bCs/>
              </w:rPr>
              <w:t>Vrstevnické</w:t>
            </w:r>
            <w:r w:rsidRPr="3F696784">
              <w:rPr>
                <w:rFonts w:asciiTheme="minorHAnsi" w:hAnsiTheme="minorHAnsi" w:cstheme="minorBidi"/>
              </w:rPr>
              <w:t xml:space="preserve"> vyučování a vyučování </w:t>
            </w:r>
            <w:r w:rsidRPr="3F696784">
              <w:rPr>
                <w:rFonts w:asciiTheme="minorHAnsi" w:hAnsiTheme="minorHAnsi" w:cstheme="minorBidi"/>
                <w:b/>
                <w:bCs/>
              </w:rPr>
              <w:t>napříč</w:t>
            </w:r>
            <w:r w:rsidRPr="3F696784">
              <w:rPr>
                <w:rFonts w:asciiTheme="minorHAnsi" w:hAnsiTheme="minorHAnsi" w:cstheme="minorBidi"/>
              </w:rPr>
              <w:t xml:space="preserve"> ročníky.</w:t>
            </w:r>
            <w:r w:rsidRPr="3F696784" w:rsidR="28EC4536">
              <w:rPr>
                <w:rFonts w:asciiTheme="minorHAnsi" w:hAnsiTheme="minorHAnsi" w:cstheme="minorBidi"/>
              </w:rPr>
              <w:t xml:space="preserve"> </w:t>
            </w:r>
            <w:r w:rsidRPr="3F696784">
              <w:rPr>
                <w:rFonts w:asciiTheme="minorHAnsi" w:hAnsiTheme="minorHAnsi" w:cstheme="minorBidi"/>
              </w:rPr>
              <w:t>Tím také vytváříme zdravé a bezpečné prostředí mezi žáky, které je prevencí konfliktů, výskytu šikany a sociálně patologických jevů.</w:t>
            </w:r>
          </w:p>
        </w:tc>
        <w:tc>
          <w:tcPr>
            <w:tcW w:w="5532" w:type="dxa"/>
          </w:tcPr>
          <w:p w:rsidRPr="00BC75AC" w:rsidR="001B7115" w:rsidP="00024B4D" w:rsidRDefault="001B7115" w14:paraId="26FA9160" w14:textId="507DC50B">
            <w:pPr>
              <w:pStyle w:val="TableParagraph"/>
              <w:numPr>
                <w:ilvl w:val="0"/>
                <w:numId w:val="10"/>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KK</w:t>
            </w:r>
            <w:r w:rsidRPr="00BC75AC">
              <w:rPr>
                <w:rFonts w:asciiTheme="minorHAnsi" w:hAnsiTheme="minorHAnsi" w:cstheme="minorHAnsi"/>
              </w:rPr>
              <w:t>: využívá získané komunikativní dovednosti k</w:t>
            </w:r>
            <w:r w:rsidRPr="00BC75AC" w:rsidR="00DA7F2F">
              <w:rPr>
                <w:rFonts w:asciiTheme="minorHAnsi" w:hAnsiTheme="minorHAnsi" w:cstheme="minorHAnsi"/>
              </w:rPr>
              <w:t> </w:t>
            </w:r>
            <w:r w:rsidRPr="00BC75AC">
              <w:rPr>
                <w:rFonts w:asciiTheme="minorHAnsi" w:hAnsiTheme="minorHAnsi" w:cstheme="minorHAnsi"/>
              </w:rPr>
              <w:t>vytváření vztahů potřebných k plnohodnotnému soužití a</w:t>
            </w:r>
            <w:r w:rsidRPr="00BC75AC">
              <w:rPr>
                <w:rFonts w:asciiTheme="minorHAnsi" w:hAnsiTheme="minorHAnsi" w:cstheme="minorHAnsi"/>
                <w:spacing w:val="-5"/>
              </w:rPr>
              <w:t xml:space="preserve"> </w:t>
            </w:r>
            <w:r w:rsidRPr="00BC75AC">
              <w:rPr>
                <w:rFonts w:asciiTheme="minorHAnsi" w:hAnsiTheme="minorHAnsi" w:cstheme="minorHAnsi"/>
              </w:rPr>
              <w:t>kvalitní spolupráci s ostatními lidmi,</w:t>
            </w:r>
          </w:p>
          <w:p w:rsidRPr="00BC75AC" w:rsidR="001B7115" w:rsidP="00024B4D" w:rsidRDefault="001B7115" w14:paraId="75A7CBBD" w14:textId="77777777">
            <w:pPr>
              <w:pStyle w:val="TableParagraph"/>
              <w:numPr>
                <w:ilvl w:val="0"/>
                <w:numId w:val="10"/>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rPr>
              <w:t>naslouchá promluvám druhých lidí, porozumí jim, vhodně</w:t>
            </w:r>
            <w:r w:rsidRPr="00BC75AC">
              <w:rPr>
                <w:rFonts w:asciiTheme="minorHAnsi" w:hAnsiTheme="minorHAnsi" w:cstheme="minorHAnsi"/>
                <w:spacing w:val="-2"/>
              </w:rPr>
              <w:t xml:space="preserve"> </w:t>
            </w:r>
            <w:r w:rsidRPr="00BC75AC">
              <w:rPr>
                <w:rFonts w:asciiTheme="minorHAnsi" w:hAnsiTheme="minorHAnsi" w:cstheme="minorHAnsi"/>
              </w:rPr>
              <w:t>na</w:t>
            </w:r>
            <w:r w:rsidRPr="00BC75AC">
              <w:rPr>
                <w:rFonts w:asciiTheme="minorHAnsi" w:hAnsiTheme="minorHAnsi" w:cstheme="minorHAnsi"/>
                <w:spacing w:val="-2"/>
              </w:rPr>
              <w:t xml:space="preserve"> </w:t>
            </w:r>
            <w:r w:rsidRPr="00BC75AC">
              <w:rPr>
                <w:rFonts w:asciiTheme="minorHAnsi" w:hAnsiTheme="minorHAnsi" w:cstheme="minorHAnsi"/>
              </w:rPr>
              <w:t>ně</w:t>
            </w:r>
            <w:r w:rsidRPr="00BC75AC">
              <w:rPr>
                <w:rFonts w:asciiTheme="minorHAnsi" w:hAnsiTheme="minorHAnsi" w:cstheme="minorHAnsi"/>
                <w:spacing w:val="-2"/>
              </w:rPr>
              <w:t xml:space="preserve"> </w:t>
            </w:r>
            <w:r w:rsidRPr="00BC75AC">
              <w:rPr>
                <w:rFonts w:asciiTheme="minorHAnsi" w:hAnsiTheme="minorHAnsi" w:cstheme="minorHAnsi"/>
              </w:rPr>
              <w:t>reaguje, účinně</w:t>
            </w:r>
            <w:r w:rsidRPr="00BC75AC">
              <w:rPr>
                <w:rFonts w:asciiTheme="minorHAnsi" w:hAnsiTheme="minorHAnsi" w:cstheme="minorHAnsi"/>
                <w:spacing w:val="-2"/>
              </w:rPr>
              <w:t xml:space="preserve"> </w:t>
            </w:r>
            <w:r w:rsidRPr="00BC75AC">
              <w:rPr>
                <w:rFonts w:asciiTheme="minorHAnsi" w:hAnsiTheme="minorHAnsi" w:cstheme="minorHAnsi"/>
              </w:rPr>
              <w:t>se</w:t>
            </w:r>
            <w:r w:rsidRPr="00BC75AC">
              <w:rPr>
                <w:rFonts w:asciiTheme="minorHAnsi" w:hAnsiTheme="minorHAnsi" w:cstheme="minorHAnsi"/>
                <w:spacing w:val="-2"/>
              </w:rPr>
              <w:t xml:space="preserve"> </w:t>
            </w:r>
            <w:r w:rsidRPr="00BC75AC">
              <w:rPr>
                <w:rFonts w:asciiTheme="minorHAnsi" w:hAnsiTheme="minorHAnsi" w:cstheme="minorHAnsi"/>
              </w:rPr>
              <w:t>zapojuje do diskuse, obhajuje svůj názor a vhodně argumentuje,</w:t>
            </w:r>
          </w:p>
          <w:p w:rsidRPr="00BC75AC" w:rsidR="001B7115" w:rsidP="00024B4D" w:rsidRDefault="001B7115" w14:paraId="414016E2" w14:textId="20E2D7BE">
            <w:pPr>
              <w:pStyle w:val="TableParagraph"/>
              <w:numPr>
                <w:ilvl w:val="0"/>
                <w:numId w:val="10"/>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rPr>
              <w:t>formuluje a</w:t>
            </w:r>
            <w:r w:rsidRPr="00BC75AC">
              <w:rPr>
                <w:rFonts w:asciiTheme="minorHAnsi" w:hAnsiTheme="minorHAnsi" w:cstheme="minorHAnsi"/>
                <w:spacing w:val="-2"/>
              </w:rPr>
              <w:t xml:space="preserve"> </w:t>
            </w:r>
            <w:r w:rsidRPr="00BC75AC">
              <w:rPr>
                <w:rFonts w:asciiTheme="minorHAnsi" w:hAnsiTheme="minorHAnsi" w:cstheme="minorHAnsi"/>
              </w:rPr>
              <w:t>vyjadřuje své</w:t>
            </w:r>
            <w:r w:rsidRPr="00BC75AC">
              <w:rPr>
                <w:rFonts w:asciiTheme="minorHAnsi" w:hAnsiTheme="minorHAnsi" w:cstheme="minorHAnsi"/>
                <w:spacing w:val="-2"/>
              </w:rPr>
              <w:t xml:space="preserve"> </w:t>
            </w:r>
            <w:r w:rsidRPr="00BC75AC">
              <w:rPr>
                <w:rFonts w:asciiTheme="minorHAnsi" w:hAnsiTheme="minorHAnsi" w:cstheme="minorHAnsi"/>
              </w:rPr>
              <w:t>myšlenky</w:t>
            </w:r>
            <w:r w:rsidRPr="00BC75AC">
              <w:rPr>
                <w:rFonts w:asciiTheme="minorHAnsi" w:hAnsiTheme="minorHAnsi" w:cstheme="minorHAnsi"/>
                <w:spacing w:val="-1"/>
              </w:rPr>
              <w:t xml:space="preserve"> </w:t>
            </w:r>
            <w:r w:rsidRPr="00BC75AC">
              <w:rPr>
                <w:rFonts w:asciiTheme="minorHAnsi" w:hAnsiTheme="minorHAnsi" w:cstheme="minorHAnsi"/>
              </w:rPr>
              <w:t>a názory</w:t>
            </w:r>
            <w:r w:rsidRPr="00BC75AC">
              <w:rPr>
                <w:rFonts w:asciiTheme="minorHAnsi" w:hAnsiTheme="minorHAnsi" w:cstheme="minorHAnsi"/>
                <w:spacing w:val="-1"/>
              </w:rPr>
              <w:t xml:space="preserve"> </w:t>
            </w:r>
            <w:r w:rsidRPr="00BC75AC">
              <w:rPr>
                <w:rFonts w:asciiTheme="minorHAnsi" w:hAnsiTheme="minorHAnsi" w:cstheme="minorHAnsi"/>
              </w:rPr>
              <w:t>v</w:t>
            </w:r>
            <w:r w:rsidRPr="00BC75AC" w:rsidR="00DA7F2F">
              <w:rPr>
                <w:rFonts w:asciiTheme="minorHAnsi" w:hAnsiTheme="minorHAnsi" w:cstheme="minorHAnsi"/>
              </w:rPr>
              <w:t> </w:t>
            </w:r>
            <w:r w:rsidRPr="00BC75AC">
              <w:rPr>
                <w:rFonts w:asciiTheme="minorHAnsi" w:hAnsiTheme="minorHAnsi" w:cstheme="minorHAnsi"/>
              </w:rPr>
              <w:t>logickém sledu, vyjadřuje se výstižně, souvisle a</w:t>
            </w:r>
            <w:r w:rsidRPr="00BC75AC">
              <w:rPr>
                <w:rFonts w:asciiTheme="minorHAnsi" w:hAnsiTheme="minorHAnsi" w:cstheme="minorHAnsi"/>
                <w:spacing w:val="-1"/>
              </w:rPr>
              <w:t xml:space="preserve"> </w:t>
            </w:r>
            <w:r w:rsidRPr="00BC75AC">
              <w:rPr>
                <w:rFonts w:asciiTheme="minorHAnsi" w:hAnsiTheme="minorHAnsi" w:cstheme="minorHAnsi"/>
              </w:rPr>
              <w:t>kultivovaně v písemném i ústním projevu,</w:t>
            </w:r>
          </w:p>
          <w:p w:rsidRPr="00BC75AC" w:rsidR="001B7115" w:rsidP="00024B4D" w:rsidRDefault="001B7115" w14:paraId="52BAB471" w14:textId="77777777">
            <w:pPr>
              <w:pStyle w:val="TableParagraph"/>
              <w:numPr>
                <w:ilvl w:val="0"/>
                <w:numId w:val="10"/>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KO</w:t>
            </w:r>
            <w:r w:rsidRPr="00BC75AC">
              <w:rPr>
                <w:rFonts w:asciiTheme="minorHAnsi" w:hAnsiTheme="minorHAnsi" w:cstheme="minorHAnsi"/>
              </w:rPr>
              <w:t>: respektuje přesvědčení druhých lidí, váží si</w:t>
            </w:r>
            <w:r w:rsidRPr="00BC75AC">
              <w:rPr>
                <w:rFonts w:asciiTheme="minorHAnsi" w:hAnsiTheme="minorHAnsi" w:cstheme="minorHAnsi"/>
                <w:spacing w:val="-5"/>
              </w:rPr>
              <w:t xml:space="preserve"> </w:t>
            </w:r>
            <w:r w:rsidRPr="00BC75AC">
              <w:rPr>
                <w:rFonts w:asciiTheme="minorHAnsi" w:hAnsiTheme="minorHAnsi" w:cstheme="minorHAnsi"/>
              </w:rPr>
              <w:t>jejich</w:t>
            </w:r>
            <w:r w:rsidRPr="00BC75AC">
              <w:rPr>
                <w:rFonts w:asciiTheme="minorHAnsi" w:hAnsiTheme="minorHAnsi" w:cstheme="minorHAnsi"/>
                <w:spacing w:val="-4"/>
              </w:rPr>
              <w:t xml:space="preserve"> </w:t>
            </w:r>
            <w:r w:rsidRPr="00BC75AC">
              <w:rPr>
                <w:rFonts w:asciiTheme="minorHAnsi" w:hAnsiTheme="minorHAnsi" w:cstheme="minorHAnsi"/>
              </w:rPr>
              <w:t>vnitřních</w:t>
            </w:r>
            <w:r w:rsidRPr="00BC75AC">
              <w:rPr>
                <w:rFonts w:asciiTheme="minorHAnsi" w:hAnsiTheme="minorHAnsi" w:cstheme="minorHAnsi"/>
                <w:spacing w:val="-3"/>
              </w:rPr>
              <w:t xml:space="preserve"> </w:t>
            </w:r>
            <w:r w:rsidRPr="00BC75AC">
              <w:rPr>
                <w:rFonts w:asciiTheme="minorHAnsi" w:hAnsiTheme="minorHAnsi" w:cstheme="minorHAnsi"/>
              </w:rPr>
              <w:t>hodnot,</w:t>
            </w:r>
            <w:r w:rsidRPr="00BC75AC">
              <w:rPr>
                <w:rFonts w:asciiTheme="minorHAnsi" w:hAnsiTheme="minorHAnsi" w:cstheme="minorHAnsi"/>
                <w:spacing w:val="-4"/>
              </w:rPr>
              <w:t xml:space="preserve"> </w:t>
            </w:r>
            <w:r w:rsidRPr="00BC75AC">
              <w:rPr>
                <w:rFonts w:asciiTheme="minorHAnsi" w:hAnsiTheme="minorHAnsi" w:cstheme="minorHAnsi"/>
              </w:rPr>
              <w:t>je</w:t>
            </w:r>
            <w:r w:rsidRPr="00BC75AC">
              <w:rPr>
                <w:rFonts w:asciiTheme="minorHAnsi" w:hAnsiTheme="minorHAnsi" w:cstheme="minorHAnsi"/>
                <w:spacing w:val="-5"/>
              </w:rPr>
              <w:t xml:space="preserve"> </w:t>
            </w:r>
            <w:r w:rsidRPr="00BC75AC">
              <w:rPr>
                <w:rFonts w:asciiTheme="minorHAnsi" w:hAnsiTheme="minorHAnsi" w:cstheme="minorHAnsi"/>
              </w:rPr>
              <w:t>schopen</w:t>
            </w:r>
            <w:r w:rsidRPr="00BC75AC">
              <w:rPr>
                <w:rFonts w:asciiTheme="minorHAnsi" w:hAnsiTheme="minorHAnsi" w:cstheme="minorHAnsi"/>
                <w:spacing w:val="-3"/>
              </w:rPr>
              <w:t xml:space="preserve"> </w:t>
            </w:r>
            <w:r w:rsidRPr="00BC75AC">
              <w:rPr>
                <w:rFonts w:asciiTheme="minorHAnsi" w:hAnsiTheme="minorHAnsi" w:cstheme="minorHAnsi"/>
              </w:rPr>
              <w:t>vcítit</w:t>
            </w:r>
            <w:r w:rsidRPr="00BC75AC">
              <w:rPr>
                <w:rFonts w:asciiTheme="minorHAnsi" w:hAnsiTheme="minorHAnsi" w:cstheme="minorHAnsi"/>
                <w:spacing w:val="-5"/>
              </w:rPr>
              <w:t xml:space="preserve"> </w:t>
            </w:r>
            <w:r w:rsidRPr="00BC75AC">
              <w:rPr>
                <w:rFonts w:asciiTheme="minorHAnsi" w:hAnsiTheme="minorHAnsi" w:cstheme="minorHAnsi"/>
              </w:rPr>
              <w:t>se</w:t>
            </w:r>
            <w:r w:rsidRPr="00BC75AC">
              <w:rPr>
                <w:rFonts w:asciiTheme="minorHAnsi" w:hAnsiTheme="minorHAnsi" w:cstheme="minorHAnsi"/>
                <w:spacing w:val="-5"/>
              </w:rPr>
              <w:t xml:space="preserve"> </w:t>
            </w:r>
            <w:r w:rsidRPr="00BC75AC">
              <w:rPr>
                <w:rFonts w:asciiTheme="minorHAnsi" w:hAnsiTheme="minorHAnsi" w:cstheme="minorHAnsi"/>
              </w:rPr>
              <w:t>do</w:t>
            </w:r>
            <w:r w:rsidRPr="00BC75AC">
              <w:rPr>
                <w:rFonts w:asciiTheme="minorHAnsi" w:hAnsiTheme="minorHAnsi" w:cstheme="minorHAnsi"/>
                <w:spacing w:val="-4"/>
              </w:rPr>
              <w:t xml:space="preserve"> </w:t>
            </w:r>
            <w:r w:rsidRPr="00BC75AC">
              <w:rPr>
                <w:rFonts w:asciiTheme="minorHAnsi" w:hAnsiTheme="minorHAnsi" w:cstheme="minorHAnsi"/>
              </w:rPr>
              <w:t>situací ostatních lidí, odmítá útlak a hrubé zacházení, uvědomuje si povinnost postavit se</w:t>
            </w:r>
            <w:r w:rsidRPr="00BC75AC">
              <w:rPr>
                <w:rFonts w:asciiTheme="minorHAnsi" w:hAnsiTheme="minorHAnsi" w:cstheme="minorHAnsi"/>
                <w:spacing w:val="-2"/>
              </w:rPr>
              <w:t xml:space="preserve"> </w:t>
            </w:r>
            <w:r w:rsidRPr="00BC75AC">
              <w:rPr>
                <w:rFonts w:asciiTheme="minorHAnsi" w:hAnsiTheme="minorHAnsi" w:cstheme="minorHAnsi"/>
              </w:rPr>
              <w:t>proti fyzickému i psychickému násilí,</w:t>
            </w:r>
          </w:p>
          <w:p w:rsidRPr="00BC75AC" w:rsidR="001B7115" w:rsidP="00024B4D" w:rsidRDefault="001B7115" w14:paraId="31EBD24A" w14:textId="5FA932CF">
            <w:pPr>
              <w:pStyle w:val="TableParagraph"/>
              <w:numPr>
                <w:ilvl w:val="0"/>
                <w:numId w:val="15"/>
              </w:numPr>
              <w:tabs>
                <w:tab w:val="left" w:pos="818"/>
              </w:tabs>
              <w:spacing w:before="120" w:after="120"/>
              <w:ind w:left="624" w:right="170" w:hanging="454"/>
              <w:jc w:val="both"/>
              <w:rPr>
                <w:rFonts w:asciiTheme="minorHAnsi" w:hAnsiTheme="minorHAnsi" w:cstheme="minorHAnsi"/>
                <w:b/>
              </w:rPr>
            </w:pPr>
            <w:r w:rsidRPr="00BC75AC">
              <w:rPr>
                <w:rFonts w:asciiTheme="minorHAnsi" w:hAnsiTheme="minorHAnsi" w:cstheme="minorHAnsi"/>
              </w:rPr>
              <w:t>chápe základní principy, na nichž spočívají zákony a</w:t>
            </w:r>
            <w:r w:rsidRPr="00BC75AC">
              <w:rPr>
                <w:rFonts w:asciiTheme="minorHAnsi" w:hAnsiTheme="minorHAnsi" w:cstheme="minorHAnsi"/>
                <w:spacing w:val="-2"/>
              </w:rPr>
              <w:t xml:space="preserve"> </w:t>
            </w:r>
            <w:r w:rsidRPr="00BC75AC">
              <w:rPr>
                <w:rFonts w:asciiTheme="minorHAnsi" w:hAnsiTheme="minorHAnsi" w:cstheme="minorHAnsi"/>
              </w:rPr>
              <w:t>společenské normy, je si vědom svých práv a povinností ve škole i mimo školu.</w:t>
            </w:r>
          </w:p>
        </w:tc>
      </w:tr>
      <w:tr w:rsidRPr="00BC75AC" w:rsidR="001B7115" w:rsidTr="3F696784" w14:paraId="3BEB82BD" w14:textId="77777777">
        <w:trPr>
          <w:trHeight w:val="9014"/>
          <w:jc w:val="center"/>
        </w:trPr>
        <w:tc>
          <w:tcPr>
            <w:tcW w:w="4244" w:type="dxa"/>
          </w:tcPr>
          <w:p w:rsidRPr="00BC75AC" w:rsidR="001B7115" w:rsidP="3F696784" w:rsidRDefault="7B4FD0C8" w14:paraId="0F2D51B7" w14:textId="07C64E3B">
            <w:pPr>
              <w:numPr>
                <w:ilvl w:val="0"/>
                <w:numId w:val="21"/>
              </w:numPr>
              <w:pBdr>
                <w:top w:val="nil"/>
                <w:left w:val="nil"/>
                <w:bottom w:val="nil"/>
                <w:right w:val="nil"/>
                <w:between w:val="nil"/>
              </w:pBdr>
              <w:spacing w:before="120" w:after="120" w:line="240" w:lineRule="auto"/>
              <w:ind w:left="624" w:right="170" w:hanging="454"/>
              <w:jc w:val="both"/>
              <w:rPr>
                <w:rFonts w:eastAsia="Arial" w:asciiTheme="minorHAnsi" w:hAnsiTheme="minorHAnsi" w:cstheme="minorBidi"/>
                <w:color w:val="000000"/>
              </w:rPr>
            </w:pPr>
            <w:r w:rsidRPr="3F696784">
              <w:rPr>
                <w:rFonts w:eastAsia="Arial" w:asciiTheme="minorHAnsi" w:hAnsiTheme="minorHAnsi" w:cstheme="minorBidi"/>
                <w:b/>
                <w:bCs/>
                <w:color w:val="000000" w:themeColor="text1"/>
              </w:rPr>
              <w:lastRenderedPageBreak/>
              <w:t>10. Projektové</w:t>
            </w:r>
            <w:r w:rsidRPr="3F696784">
              <w:rPr>
                <w:rFonts w:eastAsia="Arial" w:asciiTheme="minorHAnsi" w:hAnsiTheme="minorHAnsi" w:cstheme="minorBidi"/>
                <w:color w:val="000000" w:themeColor="text1"/>
              </w:rPr>
              <w:t xml:space="preserve"> vyučování. Ústřední téma je vždy zpracováváno z různých pohledů, které pak propojením umožňují hlubší a komplexnější porozumění než jednooborové vnímání jevů a problémů. Podporujeme žáky v tom, aby své projekty realizovali jako podnikatelské záměry.</w:t>
            </w:r>
          </w:p>
        </w:tc>
        <w:tc>
          <w:tcPr>
            <w:tcW w:w="5532" w:type="dxa"/>
          </w:tcPr>
          <w:p w:rsidRPr="00BC75AC" w:rsidR="001B7115" w:rsidP="00024B4D" w:rsidRDefault="001B7115" w14:paraId="4B53B195" w14:textId="77777777">
            <w:pPr>
              <w:pStyle w:val="TableParagraph"/>
              <w:numPr>
                <w:ilvl w:val="0"/>
                <w:numId w:val="9"/>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KU</w:t>
            </w:r>
            <w:r w:rsidRPr="00BC75AC">
              <w:rPr>
                <w:rFonts w:asciiTheme="minorHAnsi" w:hAnsiTheme="minorHAnsi" w:cstheme="minorHAnsi"/>
              </w:rPr>
              <w:t>: vybírá a využívá pro efektivní učení vhodné způsoby, metody a strategie, plánuje, organizuje a</w:t>
            </w:r>
            <w:r w:rsidRPr="00BC75AC">
              <w:rPr>
                <w:rFonts w:asciiTheme="minorHAnsi" w:hAnsiTheme="minorHAnsi" w:cstheme="minorHAnsi"/>
                <w:spacing w:val="-6"/>
              </w:rPr>
              <w:t xml:space="preserve"> </w:t>
            </w:r>
            <w:r w:rsidRPr="00BC75AC">
              <w:rPr>
                <w:rFonts w:asciiTheme="minorHAnsi" w:hAnsiTheme="minorHAnsi" w:cstheme="minorHAnsi"/>
              </w:rPr>
              <w:t>řídí vlastní učení, projevuje ochotu věnovat se dalšímu studiu a celoživotnímu učení,</w:t>
            </w:r>
          </w:p>
          <w:p w:rsidRPr="00BC75AC" w:rsidR="001B7115" w:rsidP="00024B4D" w:rsidRDefault="001B7115" w14:paraId="64D08E99" w14:textId="447230DF">
            <w:pPr>
              <w:pStyle w:val="TableParagraph"/>
              <w:numPr>
                <w:ilvl w:val="0"/>
                <w:numId w:val="9"/>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KK</w:t>
            </w:r>
            <w:r w:rsidRPr="00BC75AC">
              <w:rPr>
                <w:rFonts w:asciiTheme="minorHAnsi" w:hAnsiTheme="minorHAnsi" w:cstheme="minorHAnsi"/>
              </w:rPr>
              <w:t>: využívá získané komunikativní</w:t>
            </w:r>
            <w:r w:rsidRPr="00BC75AC">
              <w:rPr>
                <w:rFonts w:asciiTheme="minorHAnsi" w:hAnsiTheme="minorHAnsi" w:cstheme="minorHAnsi"/>
                <w:spacing w:val="40"/>
              </w:rPr>
              <w:t xml:space="preserve"> </w:t>
            </w:r>
            <w:r w:rsidRPr="00BC75AC">
              <w:rPr>
                <w:rFonts w:asciiTheme="minorHAnsi" w:hAnsiTheme="minorHAnsi" w:cstheme="minorHAnsi"/>
              </w:rPr>
              <w:t>dovednosti k</w:t>
            </w:r>
            <w:r w:rsidRPr="00BC75AC" w:rsidR="00583A0E">
              <w:rPr>
                <w:rFonts w:asciiTheme="minorHAnsi" w:hAnsiTheme="minorHAnsi" w:cstheme="minorHAnsi"/>
              </w:rPr>
              <w:t> </w:t>
            </w:r>
            <w:r w:rsidRPr="00BC75AC">
              <w:rPr>
                <w:rFonts w:asciiTheme="minorHAnsi" w:hAnsiTheme="minorHAnsi" w:cstheme="minorHAnsi"/>
              </w:rPr>
              <w:t>vytváření vztahů potřebných k plnohodnotnému soužití a</w:t>
            </w:r>
            <w:r w:rsidRPr="00BC75AC">
              <w:rPr>
                <w:rFonts w:asciiTheme="minorHAnsi" w:hAnsiTheme="minorHAnsi" w:cstheme="minorHAnsi"/>
                <w:spacing w:val="-5"/>
              </w:rPr>
              <w:t xml:space="preserve"> </w:t>
            </w:r>
            <w:r w:rsidRPr="00BC75AC">
              <w:rPr>
                <w:rFonts w:asciiTheme="minorHAnsi" w:hAnsiTheme="minorHAnsi" w:cstheme="minorHAnsi"/>
              </w:rPr>
              <w:t>kvalitní spolupráci s ostatními lidmi,</w:t>
            </w:r>
          </w:p>
          <w:p w:rsidRPr="00BC75AC" w:rsidR="001B7115" w:rsidP="00024B4D" w:rsidRDefault="001B7115" w14:paraId="2FFB6BE2" w14:textId="321538EC">
            <w:pPr>
              <w:pStyle w:val="TableParagraph"/>
              <w:numPr>
                <w:ilvl w:val="0"/>
                <w:numId w:val="9"/>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rPr>
              <w:t>formuluje a</w:t>
            </w:r>
            <w:r w:rsidRPr="00BC75AC">
              <w:rPr>
                <w:rFonts w:asciiTheme="minorHAnsi" w:hAnsiTheme="minorHAnsi" w:cstheme="minorHAnsi"/>
                <w:spacing w:val="-2"/>
              </w:rPr>
              <w:t xml:space="preserve"> </w:t>
            </w:r>
            <w:r w:rsidRPr="00BC75AC">
              <w:rPr>
                <w:rFonts w:asciiTheme="minorHAnsi" w:hAnsiTheme="minorHAnsi" w:cstheme="minorHAnsi"/>
              </w:rPr>
              <w:t>vyjadřuje své</w:t>
            </w:r>
            <w:r w:rsidRPr="00BC75AC">
              <w:rPr>
                <w:rFonts w:asciiTheme="minorHAnsi" w:hAnsiTheme="minorHAnsi" w:cstheme="minorHAnsi"/>
                <w:spacing w:val="-2"/>
              </w:rPr>
              <w:t xml:space="preserve"> </w:t>
            </w:r>
            <w:r w:rsidRPr="00BC75AC">
              <w:rPr>
                <w:rFonts w:asciiTheme="minorHAnsi" w:hAnsiTheme="minorHAnsi" w:cstheme="minorHAnsi"/>
              </w:rPr>
              <w:t>myšlenky</w:t>
            </w:r>
            <w:r w:rsidRPr="00BC75AC">
              <w:rPr>
                <w:rFonts w:asciiTheme="minorHAnsi" w:hAnsiTheme="minorHAnsi" w:cstheme="minorHAnsi"/>
                <w:spacing w:val="-1"/>
              </w:rPr>
              <w:t xml:space="preserve"> </w:t>
            </w:r>
            <w:r w:rsidRPr="00BC75AC">
              <w:rPr>
                <w:rFonts w:asciiTheme="minorHAnsi" w:hAnsiTheme="minorHAnsi" w:cstheme="minorHAnsi"/>
              </w:rPr>
              <w:t>a názory</w:t>
            </w:r>
            <w:r w:rsidRPr="00BC75AC">
              <w:rPr>
                <w:rFonts w:asciiTheme="minorHAnsi" w:hAnsiTheme="minorHAnsi" w:cstheme="minorHAnsi"/>
                <w:spacing w:val="-1"/>
              </w:rPr>
              <w:t xml:space="preserve"> </w:t>
            </w:r>
            <w:r w:rsidRPr="00BC75AC">
              <w:rPr>
                <w:rFonts w:asciiTheme="minorHAnsi" w:hAnsiTheme="minorHAnsi" w:cstheme="minorHAnsi"/>
              </w:rPr>
              <w:t>v</w:t>
            </w:r>
            <w:r w:rsidRPr="00BC75AC" w:rsidR="00583A0E">
              <w:rPr>
                <w:rFonts w:asciiTheme="minorHAnsi" w:hAnsiTheme="minorHAnsi" w:cstheme="minorHAnsi"/>
              </w:rPr>
              <w:t> </w:t>
            </w:r>
            <w:r w:rsidRPr="00BC75AC">
              <w:rPr>
                <w:rFonts w:asciiTheme="minorHAnsi" w:hAnsiTheme="minorHAnsi" w:cstheme="minorHAnsi"/>
              </w:rPr>
              <w:t>logickém sledu, vyjadřuje se výstižně, souvisle a</w:t>
            </w:r>
            <w:r w:rsidRPr="00BC75AC">
              <w:rPr>
                <w:rFonts w:asciiTheme="minorHAnsi" w:hAnsiTheme="minorHAnsi" w:cstheme="minorHAnsi"/>
                <w:spacing w:val="-1"/>
              </w:rPr>
              <w:t xml:space="preserve"> </w:t>
            </w:r>
            <w:r w:rsidRPr="00BC75AC">
              <w:rPr>
                <w:rFonts w:asciiTheme="minorHAnsi" w:hAnsiTheme="minorHAnsi" w:cstheme="minorHAnsi"/>
              </w:rPr>
              <w:t>kultivovaně v písemném i ústním projevu,</w:t>
            </w:r>
          </w:p>
          <w:p w:rsidRPr="00BC75AC" w:rsidR="001B7115" w:rsidP="00024B4D" w:rsidRDefault="001B7115" w14:paraId="5B6690F2" w14:textId="68A3CE24">
            <w:pPr>
              <w:pStyle w:val="TableParagraph"/>
              <w:numPr>
                <w:ilvl w:val="0"/>
                <w:numId w:val="9"/>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KSP</w:t>
            </w:r>
            <w:r w:rsidRPr="00BC75AC">
              <w:rPr>
                <w:rFonts w:asciiTheme="minorHAnsi" w:hAnsiTheme="minorHAnsi" w:cstheme="minorHAnsi"/>
              </w:rPr>
              <w:t>: podílí se na utváření příjemné atmosféry v</w:t>
            </w:r>
            <w:r w:rsidRPr="00BC75AC" w:rsidR="00583A0E">
              <w:rPr>
                <w:rFonts w:asciiTheme="minorHAnsi" w:hAnsiTheme="minorHAnsi" w:cstheme="minorHAnsi"/>
              </w:rPr>
              <w:t> </w:t>
            </w:r>
            <w:r w:rsidRPr="00BC75AC">
              <w:rPr>
                <w:rFonts w:asciiTheme="minorHAnsi" w:hAnsiTheme="minorHAnsi" w:cstheme="minorHAnsi"/>
              </w:rPr>
              <w:t>týmu,</w:t>
            </w:r>
            <w:r w:rsidRPr="00BC75AC">
              <w:rPr>
                <w:rFonts w:asciiTheme="minorHAnsi" w:hAnsiTheme="minorHAnsi" w:cstheme="minorHAnsi"/>
                <w:spacing w:val="37"/>
              </w:rPr>
              <w:t xml:space="preserve"> </w:t>
            </w:r>
            <w:r w:rsidRPr="00BC75AC">
              <w:rPr>
                <w:rFonts w:asciiTheme="minorHAnsi" w:hAnsiTheme="minorHAnsi" w:cstheme="minorHAnsi"/>
              </w:rPr>
              <w:t>na</w:t>
            </w:r>
            <w:r w:rsidRPr="00BC75AC">
              <w:rPr>
                <w:rFonts w:asciiTheme="minorHAnsi" w:hAnsiTheme="minorHAnsi" w:cstheme="minorHAnsi"/>
                <w:spacing w:val="39"/>
              </w:rPr>
              <w:t xml:space="preserve"> </w:t>
            </w:r>
            <w:r w:rsidRPr="00BC75AC">
              <w:rPr>
                <w:rFonts w:asciiTheme="minorHAnsi" w:hAnsiTheme="minorHAnsi" w:cstheme="minorHAnsi"/>
              </w:rPr>
              <w:t>základě</w:t>
            </w:r>
            <w:r w:rsidRPr="00BC75AC">
              <w:rPr>
                <w:rFonts w:asciiTheme="minorHAnsi" w:hAnsiTheme="minorHAnsi" w:cstheme="minorHAnsi"/>
                <w:spacing w:val="36"/>
              </w:rPr>
              <w:t xml:space="preserve"> </w:t>
            </w:r>
            <w:r w:rsidRPr="00BC75AC">
              <w:rPr>
                <w:rFonts w:asciiTheme="minorHAnsi" w:hAnsiTheme="minorHAnsi" w:cstheme="minorHAnsi"/>
              </w:rPr>
              <w:t>ohleduplnosti</w:t>
            </w:r>
            <w:r w:rsidRPr="00BC75AC">
              <w:rPr>
                <w:rFonts w:asciiTheme="minorHAnsi" w:hAnsiTheme="minorHAnsi" w:cstheme="minorHAnsi"/>
                <w:spacing w:val="36"/>
              </w:rPr>
              <w:t xml:space="preserve"> </w:t>
            </w:r>
            <w:r w:rsidRPr="00BC75AC">
              <w:rPr>
                <w:rFonts w:asciiTheme="minorHAnsi" w:hAnsiTheme="minorHAnsi" w:cstheme="minorHAnsi"/>
              </w:rPr>
              <w:t>a</w:t>
            </w:r>
            <w:r w:rsidRPr="00BC75AC">
              <w:rPr>
                <w:rFonts w:asciiTheme="minorHAnsi" w:hAnsiTheme="minorHAnsi" w:cstheme="minorHAnsi"/>
                <w:spacing w:val="39"/>
              </w:rPr>
              <w:t xml:space="preserve"> </w:t>
            </w:r>
            <w:r w:rsidRPr="00BC75AC">
              <w:rPr>
                <w:rFonts w:asciiTheme="minorHAnsi" w:hAnsiTheme="minorHAnsi" w:cstheme="minorHAnsi"/>
              </w:rPr>
              <w:t>úcty</w:t>
            </w:r>
            <w:r w:rsidRPr="00BC75AC">
              <w:rPr>
                <w:rFonts w:asciiTheme="minorHAnsi" w:hAnsiTheme="minorHAnsi" w:cstheme="minorHAnsi"/>
                <w:spacing w:val="37"/>
              </w:rPr>
              <w:t xml:space="preserve"> </w:t>
            </w:r>
            <w:r w:rsidRPr="00BC75AC">
              <w:rPr>
                <w:rFonts w:asciiTheme="minorHAnsi" w:hAnsiTheme="minorHAnsi" w:cstheme="minorHAnsi"/>
              </w:rPr>
              <w:t>při</w:t>
            </w:r>
            <w:r w:rsidRPr="00BC75AC">
              <w:rPr>
                <w:rFonts w:asciiTheme="minorHAnsi" w:hAnsiTheme="minorHAnsi" w:cstheme="minorHAnsi"/>
                <w:spacing w:val="37"/>
              </w:rPr>
              <w:t xml:space="preserve"> </w:t>
            </w:r>
            <w:r w:rsidRPr="00BC75AC">
              <w:rPr>
                <w:rFonts w:asciiTheme="minorHAnsi" w:hAnsiTheme="minorHAnsi" w:cstheme="minorHAnsi"/>
              </w:rPr>
              <w:t>jednání s</w:t>
            </w:r>
            <w:r w:rsidRPr="00BC75AC">
              <w:rPr>
                <w:rFonts w:asciiTheme="minorHAnsi" w:hAnsiTheme="minorHAnsi" w:cstheme="minorHAnsi"/>
                <w:spacing w:val="-6"/>
              </w:rPr>
              <w:t xml:space="preserve"> </w:t>
            </w:r>
            <w:r w:rsidRPr="00BC75AC">
              <w:rPr>
                <w:rFonts w:asciiTheme="minorHAnsi" w:hAnsiTheme="minorHAnsi" w:cstheme="minorHAnsi"/>
              </w:rPr>
              <w:t>druhými lidmi přispívá k upevňování dobrých mezilidských vztahů, v</w:t>
            </w:r>
            <w:r w:rsidRPr="00BC75AC">
              <w:rPr>
                <w:rFonts w:asciiTheme="minorHAnsi" w:hAnsiTheme="minorHAnsi" w:cstheme="minorHAnsi"/>
                <w:spacing w:val="-2"/>
              </w:rPr>
              <w:t xml:space="preserve"> </w:t>
            </w:r>
            <w:r w:rsidRPr="00BC75AC">
              <w:rPr>
                <w:rFonts w:asciiTheme="minorHAnsi" w:hAnsiTheme="minorHAnsi" w:cstheme="minorHAnsi"/>
              </w:rPr>
              <w:t>případě potřeby poskytne pomoc nebo o ni požádá,</w:t>
            </w:r>
          </w:p>
          <w:p w:rsidRPr="00BC75AC" w:rsidR="001B7115" w:rsidP="00024B4D" w:rsidRDefault="001B7115" w14:paraId="08D37793" w14:textId="73CD9DF7">
            <w:pPr>
              <w:pStyle w:val="TableParagraph"/>
              <w:numPr>
                <w:ilvl w:val="0"/>
                <w:numId w:val="9"/>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rPr>
              <w:t>přispívá k diskusi v malé skupině i k debatě celé</w:t>
            </w:r>
            <w:r w:rsidRPr="00BC75AC">
              <w:rPr>
                <w:rFonts w:asciiTheme="minorHAnsi" w:hAnsiTheme="minorHAnsi" w:cstheme="minorHAnsi"/>
                <w:spacing w:val="80"/>
              </w:rPr>
              <w:t xml:space="preserve"> </w:t>
            </w:r>
            <w:r w:rsidRPr="00BC75AC">
              <w:rPr>
                <w:rFonts w:asciiTheme="minorHAnsi" w:hAnsiTheme="minorHAnsi" w:cstheme="minorHAnsi"/>
              </w:rPr>
              <w:t>třídy,</w:t>
            </w:r>
            <w:r w:rsidRPr="00BC75AC">
              <w:rPr>
                <w:rFonts w:asciiTheme="minorHAnsi" w:hAnsiTheme="minorHAnsi" w:cstheme="minorHAnsi"/>
                <w:spacing w:val="80"/>
              </w:rPr>
              <w:t xml:space="preserve"> </w:t>
            </w:r>
            <w:r w:rsidRPr="00BC75AC">
              <w:rPr>
                <w:rFonts w:asciiTheme="minorHAnsi" w:hAnsiTheme="minorHAnsi" w:cstheme="minorHAnsi"/>
              </w:rPr>
              <w:t>chápe</w:t>
            </w:r>
            <w:r w:rsidRPr="00BC75AC">
              <w:rPr>
                <w:rFonts w:asciiTheme="minorHAnsi" w:hAnsiTheme="minorHAnsi" w:cstheme="minorHAnsi"/>
                <w:spacing w:val="80"/>
              </w:rPr>
              <w:t xml:space="preserve"> </w:t>
            </w:r>
            <w:r w:rsidRPr="00BC75AC">
              <w:rPr>
                <w:rFonts w:asciiTheme="minorHAnsi" w:hAnsiTheme="minorHAnsi" w:cstheme="minorHAnsi"/>
              </w:rPr>
              <w:t>potřebu</w:t>
            </w:r>
            <w:r w:rsidRPr="00BC75AC">
              <w:rPr>
                <w:rFonts w:asciiTheme="minorHAnsi" w:hAnsiTheme="minorHAnsi" w:cstheme="minorHAnsi"/>
                <w:spacing w:val="80"/>
              </w:rPr>
              <w:t xml:space="preserve"> </w:t>
            </w:r>
            <w:r w:rsidRPr="00BC75AC">
              <w:rPr>
                <w:rFonts w:asciiTheme="minorHAnsi" w:hAnsiTheme="minorHAnsi" w:cstheme="minorHAnsi"/>
              </w:rPr>
              <w:t>efektivně</w:t>
            </w:r>
            <w:r w:rsidRPr="00BC75AC">
              <w:rPr>
                <w:rFonts w:asciiTheme="minorHAnsi" w:hAnsiTheme="minorHAnsi" w:cstheme="minorHAnsi"/>
                <w:spacing w:val="80"/>
              </w:rPr>
              <w:t xml:space="preserve"> </w:t>
            </w:r>
            <w:r w:rsidRPr="00BC75AC">
              <w:rPr>
                <w:rFonts w:asciiTheme="minorHAnsi" w:hAnsiTheme="minorHAnsi" w:cstheme="minorHAnsi"/>
              </w:rPr>
              <w:t>spolupracovat</w:t>
            </w:r>
            <w:r w:rsidRPr="00BC75AC">
              <w:rPr>
                <w:rFonts w:asciiTheme="minorHAnsi" w:hAnsiTheme="minorHAnsi" w:cstheme="minorHAnsi"/>
                <w:spacing w:val="40"/>
              </w:rPr>
              <w:t xml:space="preserve"> </w:t>
            </w:r>
            <w:r w:rsidRPr="00BC75AC">
              <w:rPr>
                <w:rFonts w:asciiTheme="minorHAnsi" w:hAnsiTheme="minorHAnsi" w:cstheme="minorHAnsi"/>
              </w:rPr>
              <w:t>s</w:t>
            </w:r>
            <w:r w:rsidRPr="00BC75AC" w:rsidR="00583A0E">
              <w:rPr>
                <w:rFonts w:asciiTheme="minorHAnsi" w:hAnsiTheme="minorHAnsi" w:cstheme="minorHAnsi"/>
              </w:rPr>
              <w:t> </w:t>
            </w:r>
            <w:r w:rsidRPr="00BC75AC">
              <w:rPr>
                <w:rFonts w:asciiTheme="minorHAnsi" w:hAnsiTheme="minorHAnsi" w:cstheme="minorHAnsi"/>
              </w:rPr>
              <w:t>druhými</w:t>
            </w:r>
            <w:r w:rsidRPr="00BC75AC">
              <w:rPr>
                <w:rFonts w:asciiTheme="minorHAnsi" w:hAnsiTheme="minorHAnsi" w:cstheme="minorHAnsi"/>
                <w:spacing w:val="-1"/>
              </w:rPr>
              <w:t xml:space="preserve"> </w:t>
            </w:r>
            <w:r w:rsidRPr="00BC75AC">
              <w:rPr>
                <w:rFonts w:asciiTheme="minorHAnsi" w:hAnsiTheme="minorHAnsi" w:cstheme="minorHAnsi"/>
              </w:rPr>
              <w:t>při</w:t>
            </w:r>
            <w:r w:rsidRPr="00BC75AC">
              <w:rPr>
                <w:rFonts w:asciiTheme="minorHAnsi" w:hAnsiTheme="minorHAnsi" w:cstheme="minorHAnsi"/>
                <w:spacing w:val="-3"/>
              </w:rPr>
              <w:t xml:space="preserve"> </w:t>
            </w:r>
            <w:r w:rsidRPr="00BC75AC">
              <w:rPr>
                <w:rFonts w:asciiTheme="minorHAnsi" w:hAnsiTheme="minorHAnsi" w:cstheme="minorHAnsi"/>
              </w:rPr>
              <w:t>řešení daného</w:t>
            </w:r>
            <w:r w:rsidRPr="00BC75AC">
              <w:rPr>
                <w:rFonts w:asciiTheme="minorHAnsi" w:hAnsiTheme="minorHAnsi" w:cstheme="minorHAnsi"/>
                <w:spacing w:val="-2"/>
              </w:rPr>
              <w:t xml:space="preserve"> </w:t>
            </w:r>
            <w:r w:rsidRPr="00BC75AC">
              <w:rPr>
                <w:rFonts w:asciiTheme="minorHAnsi" w:hAnsiTheme="minorHAnsi" w:cstheme="minorHAnsi"/>
              </w:rPr>
              <w:t>úkolu, oceňuje</w:t>
            </w:r>
            <w:r w:rsidRPr="00BC75AC">
              <w:rPr>
                <w:rFonts w:asciiTheme="minorHAnsi" w:hAnsiTheme="minorHAnsi" w:cstheme="minorHAnsi"/>
                <w:spacing w:val="-1"/>
              </w:rPr>
              <w:t xml:space="preserve"> </w:t>
            </w:r>
            <w:r w:rsidRPr="00BC75AC">
              <w:rPr>
                <w:rFonts w:asciiTheme="minorHAnsi" w:hAnsiTheme="minorHAnsi" w:cstheme="minorHAnsi"/>
              </w:rPr>
              <w:t>zkušenosti druhých lidí, respektuje různá hlediska a</w:t>
            </w:r>
            <w:r w:rsidRPr="00BC75AC">
              <w:rPr>
                <w:rFonts w:asciiTheme="minorHAnsi" w:hAnsiTheme="minorHAnsi" w:cstheme="minorHAnsi"/>
                <w:spacing w:val="-3"/>
              </w:rPr>
              <w:t xml:space="preserve"> </w:t>
            </w:r>
            <w:r w:rsidRPr="00BC75AC">
              <w:rPr>
                <w:rFonts w:asciiTheme="minorHAnsi" w:hAnsiTheme="minorHAnsi" w:cstheme="minorHAnsi"/>
              </w:rPr>
              <w:t>čerpá poučení z toho, co si druzí lidé myslí, říkají a dělají,</w:t>
            </w:r>
          </w:p>
          <w:p w:rsidRPr="00BC75AC" w:rsidR="001B7115" w:rsidP="66828E26" w:rsidRDefault="42E5B353" w14:paraId="339EE5D8" w14:textId="1F18A704">
            <w:pPr>
              <w:pStyle w:val="TableParagraph"/>
              <w:numPr>
                <w:ilvl w:val="0"/>
                <w:numId w:val="9"/>
              </w:numPr>
              <w:tabs>
                <w:tab w:val="left" w:pos="818"/>
              </w:tabs>
              <w:spacing w:before="120" w:after="120"/>
              <w:ind w:left="624" w:right="170" w:hanging="454"/>
              <w:jc w:val="both"/>
              <w:rPr>
                <w:rFonts w:asciiTheme="minorHAnsi" w:hAnsiTheme="minorHAnsi" w:cstheme="minorBidi"/>
              </w:rPr>
            </w:pPr>
            <w:r w:rsidRPr="3F696784">
              <w:rPr>
                <w:rFonts w:asciiTheme="minorHAnsi" w:hAnsiTheme="minorHAnsi" w:cstheme="minorBidi"/>
                <w:b/>
                <w:bCs/>
              </w:rPr>
              <w:t>KP</w:t>
            </w:r>
            <w:r w:rsidRPr="3F696784">
              <w:rPr>
                <w:rFonts w:asciiTheme="minorHAnsi" w:hAnsiTheme="minorHAnsi" w:cstheme="minorBidi"/>
              </w:rPr>
              <w:t>: orientuje se v základních aktivitách potřebných k uskutečnění podnikatelského záměru a k jeho realizaci, chápe podstatu, cíl a riziko podnikání, rozvíjí své podnikatelské myšlení,</w:t>
            </w:r>
          </w:p>
          <w:p w:rsidRPr="00BC75AC" w:rsidR="001B7115" w:rsidP="3F696784" w:rsidRDefault="7B4FD0C8" w14:paraId="58A48E14" w14:textId="57BE2E32">
            <w:pPr>
              <w:pStyle w:val="TableParagraph"/>
              <w:numPr>
                <w:ilvl w:val="0"/>
                <w:numId w:val="15"/>
              </w:numPr>
              <w:tabs>
                <w:tab w:val="left" w:pos="818"/>
              </w:tabs>
              <w:spacing w:before="120" w:after="120"/>
              <w:ind w:left="624" w:right="170" w:hanging="454"/>
              <w:jc w:val="both"/>
              <w:rPr>
                <w:rFonts w:asciiTheme="minorHAnsi" w:hAnsiTheme="minorHAnsi" w:cstheme="minorBidi"/>
                <w:b/>
                <w:bCs/>
              </w:rPr>
            </w:pPr>
            <w:r w:rsidRPr="3F696784">
              <w:rPr>
                <w:rFonts w:asciiTheme="minorHAnsi" w:hAnsiTheme="minorHAnsi" w:cstheme="minorBidi"/>
                <w:b/>
                <w:bCs/>
              </w:rPr>
              <w:t>KD</w:t>
            </w:r>
            <w:r w:rsidRPr="3F696784">
              <w:rPr>
                <w:rFonts w:asciiTheme="minorHAnsi" w:hAnsiTheme="minorHAnsi" w:cstheme="minorBidi"/>
              </w:rPr>
              <w:t xml:space="preserve">: ovládá běžně používaná digitální zařízení, aplikace a služby; využívá je při učení i při zapojení do života školy a společnosti; samostatně rozhoduje, které </w:t>
            </w:r>
            <w:r w:rsidRPr="3F696784" w:rsidR="0C05C610">
              <w:rPr>
                <w:rFonts w:asciiTheme="minorHAnsi" w:hAnsiTheme="minorHAnsi" w:cstheme="minorBidi"/>
              </w:rPr>
              <w:t>technologie,</w:t>
            </w:r>
            <w:r w:rsidRPr="3F696784">
              <w:rPr>
                <w:rFonts w:asciiTheme="minorHAnsi" w:hAnsiTheme="minorHAnsi" w:cstheme="minorBidi"/>
              </w:rPr>
              <w:t xml:space="preserve"> pro jakou činnost či řešený problém použít.</w:t>
            </w:r>
          </w:p>
        </w:tc>
      </w:tr>
      <w:tr w:rsidRPr="00BC75AC" w:rsidR="001B7115" w:rsidTr="3F696784" w14:paraId="33F1DE3B" w14:textId="77777777">
        <w:trPr>
          <w:trHeight w:val="7540"/>
          <w:jc w:val="center"/>
        </w:trPr>
        <w:tc>
          <w:tcPr>
            <w:tcW w:w="4244" w:type="dxa"/>
          </w:tcPr>
          <w:p w:rsidRPr="00BC75AC" w:rsidR="001B7115" w:rsidP="3F696784" w:rsidRDefault="7B4FD0C8" w14:paraId="34A96384" w14:textId="4C498537">
            <w:pPr>
              <w:numPr>
                <w:ilvl w:val="0"/>
                <w:numId w:val="21"/>
              </w:numPr>
              <w:pBdr>
                <w:top w:val="nil"/>
                <w:left w:val="nil"/>
                <w:bottom w:val="nil"/>
                <w:right w:val="nil"/>
                <w:between w:val="nil"/>
              </w:pBdr>
              <w:spacing w:before="120" w:after="120" w:line="240" w:lineRule="auto"/>
              <w:ind w:left="624" w:right="170" w:hanging="454"/>
              <w:jc w:val="both"/>
              <w:rPr>
                <w:rFonts w:eastAsia="Arial" w:asciiTheme="minorHAnsi" w:hAnsiTheme="minorHAnsi" w:cstheme="minorBidi"/>
                <w:color w:val="000000"/>
              </w:rPr>
            </w:pPr>
            <w:r w:rsidRPr="5F400884">
              <w:rPr>
                <w:rFonts w:asciiTheme="minorHAnsi" w:hAnsiTheme="minorHAnsi" w:cstheme="minorBidi"/>
                <w:b/>
                <w:bCs/>
              </w:rPr>
              <w:lastRenderedPageBreak/>
              <w:t>11.</w:t>
            </w:r>
            <w:r w:rsidRPr="5F400884">
              <w:rPr>
                <w:rFonts w:asciiTheme="minorHAnsi" w:hAnsiTheme="minorHAnsi" w:cstheme="minorBidi"/>
                <w:spacing w:val="-14"/>
              </w:rPr>
              <w:t xml:space="preserve"> </w:t>
            </w:r>
            <w:r w:rsidRPr="5F400884">
              <w:rPr>
                <w:rFonts w:eastAsia="Arial" w:asciiTheme="minorHAnsi" w:hAnsiTheme="minorHAnsi" w:cstheme="minorBidi"/>
                <w:b/>
                <w:bCs/>
                <w:color w:val="000000"/>
              </w:rPr>
              <w:t>Problémové</w:t>
            </w:r>
            <w:r w:rsidRPr="5F400884">
              <w:rPr>
                <w:rFonts w:eastAsia="Arial" w:asciiTheme="minorHAnsi" w:hAnsiTheme="minorHAnsi" w:cstheme="minorBidi"/>
                <w:color w:val="000000"/>
              </w:rPr>
              <w:t xml:space="preserve"> vyučování. Žáci řeší problémovou situaci a hledají nová řešení či informace.</w:t>
            </w:r>
          </w:p>
          <w:p w:rsidRPr="00BC75AC" w:rsidR="001B7115" w:rsidP="3F696784" w:rsidRDefault="001B7115" w14:paraId="27EE9441" w14:textId="1B6143E0">
            <w:pPr>
              <w:pBdr>
                <w:top w:val="nil"/>
                <w:left w:val="nil"/>
                <w:bottom w:val="nil"/>
                <w:right w:val="nil"/>
                <w:between w:val="nil"/>
              </w:pBdr>
              <w:spacing w:before="120" w:after="120" w:line="240" w:lineRule="auto"/>
              <w:ind w:right="170"/>
              <w:jc w:val="both"/>
              <w:rPr>
                <w:rFonts w:eastAsia="Arial" w:asciiTheme="minorHAnsi" w:hAnsiTheme="minorHAnsi" w:cstheme="minorBidi"/>
                <w:color w:val="000000"/>
              </w:rPr>
            </w:pPr>
          </w:p>
        </w:tc>
        <w:tc>
          <w:tcPr>
            <w:tcW w:w="5532" w:type="dxa"/>
          </w:tcPr>
          <w:p w:rsidRPr="00BC75AC" w:rsidR="001B7115" w:rsidP="00024B4D" w:rsidRDefault="001B7115" w14:paraId="539FD4C6" w14:textId="77777777">
            <w:pPr>
              <w:pStyle w:val="TableParagraph"/>
              <w:numPr>
                <w:ilvl w:val="0"/>
                <w:numId w:val="8"/>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KU</w:t>
            </w:r>
            <w:r w:rsidRPr="00BC75AC">
              <w:rPr>
                <w:rFonts w:asciiTheme="minorHAnsi" w:hAnsiTheme="minorHAnsi" w:cstheme="minorHAnsi"/>
              </w:rPr>
              <w:t>: vybírá a využívá pro efektivní učení vhodné způsoby, metody a strategie, plánuje, organizuje a</w:t>
            </w:r>
            <w:r w:rsidRPr="00BC75AC">
              <w:rPr>
                <w:rFonts w:asciiTheme="minorHAnsi" w:hAnsiTheme="minorHAnsi" w:cstheme="minorHAnsi"/>
                <w:spacing w:val="-6"/>
              </w:rPr>
              <w:t xml:space="preserve"> </w:t>
            </w:r>
            <w:r w:rsidRPr="00BC75AC">
              <w:rPr>
                <w:rFonts w:asciiTheme="minorHAnsi" w:hAnsiTheme="minorHAnsi" w:cstheme="minorHAnsi"/>
              </w:rPr>
              <w:t>řídí vlastní učení, projevuje ochotu věnovat se dalšímu studiu a celoživotnímu učení,</w:t>
            </w:r>
          </w:p>
          <w:p w:rsidRPr="00BC75AC" w:rsidR="001B7115" w:rsidP="00024B4D" w:rsidRDefault="001B7115" w14:paraId="35B29D40" w14:textId="7466BBEC">
            <w:pPr>
              <w:pStyle w:val="TableParagraph"/>
              <w:numPr>
                <w:ilvl w:val="0"/>
                <w:numId w:val="8"/>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rPr>
              <w:t>vyhledává a třídí informace a na základě jejich pochopení, propojení a systematizace je efektivně využívá v procesu učení, tvůrčích činnostech a praktickém životě,</w:t>
            </w:r>
          </w:p>
          <w:p w:rsidRPr="00BC75AC" w:rsidR="001B7115" w:rsidP="00024B4D" w:rsidRDefault="001B7115" w14:paraId="012C492C" w14:textId="448605D0">
            <w:pPr>
              <w:pStyle w:val="TableParagraph"/>
              <w:numPr>
                <w:ilvl w:val="0"/>
                <w:numId w:val="15"/>
              </w:numPr>
              <w:tabs>
                <w:tab w:val="left" w:pos="818"/>
              </w:tabs>
              <w:spacing w:before="120" w:after="120"/>
              <w:ind w:left="624" w:right="170" w:hanging="454"/>
              <w:jc w:val="both"/>
              <w:rPr>
                <w:rFonts w:asciiTheme="minorHAnsi" w:hAnsiTheme="minorHAnsi" w:cstheme="minorHAnsi"/>
                <w:b/>
              </w:rPr>
            </w:pPr>
            <w:r w:rsidRPr="00BC75AC">
              <w:rPr>
                <w:rFonts w:asciiTheme="minorHAnsi" w:hAnsiTheme="minorHAnsi" w:cstheme="minorHAnsi"/>
              </w:rPr>
              <w:t>samostatně pozoruje a experimentuje, získané výsledky porovnává, kriticky posuzuje a</w:t>
            </w:r>
            <w:r w:rsidRPr="00BC75AC">
              <w:rPr>
                <w:rFonts w:asciiTheme="minorHAnsi" w:hAnsiTheme="minorHAnsi" w:cstheme="minorHAnsi"/>
                <w:spacing w:val="-1"/>
              </w:rPr>
              <w:t xml:space="preserve"> </w:t>
            </w:r>
            <w:r w:rsidRPr="00BC75AC">
              <w:rPr>
                <w:rFonts w:asciiTheme="minorHAnsi" w:hAnsiTheme="minorHAnsi" w:cstheme="minorHAnsi"/>
              </w:rPr>
              <w:t>vyvozuje z</w:t>
            </w:r>
            <w:r w:rsidRPr="00BC75AC" w:rsidR="00583A0E">
              <w:rPr>
                <w:rFonts w:asciiTheme="minorHAnsi" w:hAnsiTheme="minorHAnsi" w:cstheme="minorHAnsi"/>
              </w:rPr>
              <w:t> </w:t>
            </w:r>
            <w:r w:rsidRPr="00BC75AC">
              <w:rPr>
                <w:rFonts w:asciiTheme="minorHAnsi" w:hAnsiTheme="minorHAnsi" w:cstheme="minorHAnsi"/>
              </w:rPr>
              <w:t>nich závěry pro využití v budoucnosti,</w:t>
            </w:r>
          </w:p>
          <w:p w:rsidRPr="00BC75AC" w:rsidR="001B7115" w:rsidP="00024B4D" w:rsidRDefault="001B7115" w14:paraId="1C6FC09F" w14:textId="77777777">
            <w:pPr>
              <w:pStyle w:val="TableParagraph"/>
              <w:numPr>
                <w:ilvl w:val="0"/>
                <w:numId w:val="7"/>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t>KŘP</w:t>
            </w:r>
            <w:r w:rsidRPr="00BC75AC">
              <w:rPr>
                <w:rFonts w:asciiTheme="minorHAnsi" w:hAnsiTheme="minorHAnsi" w:cstheme="minorHAnsi"/>
              </w:rPr>
              <w:t>: vyhledá informace vhodné k řešení problémů, nachází jejich shodné, podobné a odlišné znaky, využívá získané vědomosti a dovednosti k objevování různých variant řešení, nenechá se odradit případným nezdarem a vytrvale hledá konečné řešení problému,</w:t>
            </w:r>
          </w:p>
          <w:p w:rsidRPr="00BC75AC" w:rsidR="001B7115" w:rsidP="00024B4D" w:rsidRDefault="001B7115" w14:paraId="063D57E0" w14:textId="77777777">
            <w:pPr>
              <w:pStyle w:val="TableParagraph"/>
              <w:numPr>
                <w:ilvl w:val="0"/>
                <w:numId w:val="7"/>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rPr>
              <w:t>samostatně řeší problémy; volí vhodné způsoby řešení; užívá při řešení problémů logické, matematické a empirické postupy,</w:t>
            </w:r>
          </w:p>
          <w:p w:rsidRPr="00BC75AC" w:rsidR="001B7115" w:rsidP="00024B4D" w:rsidRDefault="001B7115" w14:paraId="06BA4B92" w14:textId="77286897">
            <w:pPr>
              <w:pStyle w:val="TableParagraph"/>
              <w:numPr>
                <w:ilvl w:val="0"/>
                <w:numId w:val="15"/>
              </w:numPr>
              <w:tabs>
                <w:tab w:val="left" w:pos="818"/>
              </w:tabs>
              <w:spacing w:before="120" w:after="120"/>
              <w:ind w:left="624" w:right="170" w:hanging="454"/>
              <w:jc w:val="both"/>
              <w:rPr>
                <w:rFonts w:asciiTheme="minorHAnsi" w:hAnsiTheme="minorHAnsi" w:cstheme="minorHAnsi"/>
                <w:b/>
              </w:rPr>
            </w:pPr>
            <w:r w:rsidRPr="00BC75AC">
              <w:rPr>
                <w:rFonts w:asciiTheme="minorHAnsi" w:hAnsiTheme="minorHAnsi" w:cstheme="minorHAnsi"/>
                <w:b/>
              </w:rPr>
              <w:t>KD</w:t>
            </w:r>
            <w:r w:rsidRPr="00BC75AC">
              <w:rPr>
                <w:rFonts w:asciiTheme="minorHAnsi" w:hAnsiTheme="minorHAnsi" w:cstheme="minorHAnsi"/>
              </w:rPr>
              <w:t xml:space="preserve">: ovládá běžně používaná digitální zařízení, aplikace a služby; využívá je při učení i při zapojení do života školy a společnosti; samostatně rozhoduje, které </w:t>
            </w:r>
            <w:r w:rsidRPr="00BC75AC" w:rsidR="00DA7F2F">
              <w:rPr>
                <w:rFonts w:asciiTheme="minorHAnsi" w:hAnsiTheme="minorHAnsi" w:cstheme="minorHAnsi"/>
              </w:rPr>
              <w:t>technologie,</w:t>
            </w:r>
            <w:r w:rsidRPr="00BC75AC">
              <w:rPr>
                <w:rFonts w:asciiTheme="minorHAnsi" w:hAnsiTheme="minorHAnsi" w:cstheme="minorHAnsi"/>
              </w:rPr>
              <w:t xml:space="preserve"> pro jakou činnost či řešený problém použít.</w:t>
            </w:r>
          </w:p>
        </w:tc>
      </w:tr>
      <w:tr w:rsidRPr="00BC75AC" w:rsidR="001B7115" w:rsidTr="3F696784" w14:paraId="446915D4" w14:textId="77777777">
        <w:trPr>
          <w:trHeight w:val="1814"/>
          <w:jc w:val="center"/>
        </w:trPr>
        <w:tc>
          <w:tcPr>
            <w:tcW w:w="4244" w:type="dxa"/>
          </w:tcPr>
          <w:p w:rsidRPr="00BC75AC" w:rsidR="001B7115" w:rsidP="00024B4D" w:rsidRDefault="001B7115" w14:paraId="24924A2D" w14:textId="64FC6B21">
            <w:pPr>
              <w:numPr>
                <w:ilvl w:val="0"/>
                <w:numId w:val="21"/>
              </w:numPr>
              <w:pBdr>
                <w:top w:val="nil"/>
                <w:left w:val="nil"/>
                <w:bottom w:val="nil"/>
                <w:right w:val="nil"/>
                <w:between w:val="nil"/>
              </w:pBdr>
              <w:spacing w:before="120" w:after="120" w:line="240" w:lineRule="auto"/>
              <w:ind w:left="624" w:right="170" w:hanging="454"/>
              <w:jc w:val="both"/>
              <w:rPr>
                <w:rFonts w:eastAsia="Arial" w:asciiTheme="minorHAnsi" w:hAnsiTheme="minorHAnsi" w:cstheme="minorHAnsi"/>
                <w:color w:val="000000"/>
              </w:rPr>
            </w:pPr>
            <w:r w:rsidRPr="3F696784">
              <w:rPr>
                <w:rFonts w:asciiTheme="minorHAnsi" w:hAnsiTheme="minorHAnsi" w:cstheme="minorBidi"/>
                <w:b/>
                <w:bCs/>
              </w:rPr>
              <w:t>12.</w:t>
            </w:r>
            <w:r w:rsidRPr="3F696784">
              <w:rPr>
                <w:rFonts w:asciiTheme="minorHAnsi" w:hAnsiTheme="minorHAnsi" w:cstheme="minorBidi"/>
                <w:spacing w:val="-15"/>
              </w:rPr>
              <w:t xml:space="preserve"> </w:t>
            </w:r>
            <w:r w:rsidRPr="3F696784">
              <w:rPr>
                <w:rFonts w:eastAsia="Arial" w:asciiTheme="minorHAnsi" w:hAnsiTheme="minorHAnsi" w:cstheme="minorBidi"/>
                <w:b/>
                <w:bCs/>
                <w:color w:val="000000"/>
              </w:rPr>
              <w:t>Výuka</w:t>
            </w:r>
            <w:r w:rsidRPr="3F696784">
              <w:rPr>
                <w:rFonts w:eastAsia="Arial" w:asciiTheme="minorHAnsi" w:hAnsiTheme="minorHAnsi" w:cstheme="minorBidi"/>
                <w:color w:val="000000"/>
              </w:rPr>
              <w:t xml:space="preserve"> je realizována i </w:t>
            </w:r>
            <w:r w:rsidRPr="3F696784">
              <w:rPr>
                <w:rFonts w:eastAsia="Arial" w:asciiTheme="minorHAnsi" w:hAnsiTheme="minorHAnsi" w:cstheme="minorBidi"/>
                <w:b/>
                <w:bCs/>
                <w:color w:val="000000"/>
              </w:rPr>
              <w:t>mimo prostory školy</w:t>
            </w:r>
            <w:r w:rsidRPr="3F696784">
              <w:rPr>
                <w:rFonts w:eastAsia="Arial" w:asciiTheme="minorHAnsi" w:hAnsiTheme="minorHAnsi" w:cstheme="minorBidi"/>
                <w:color w:val="000000"/>
              </w:rPr>
              <w:t xml:space="preserve"> (exkurze, organizované návštěvy muzeí, center vědy, hvězdárny, besed aj.), do výuky jsou přizváni rodiče i odborníci.</w:t>
            </w:r>
          </w:p>
        </w:tc>
        <w:tc>
          <w:tcPr>
            <w:tcW w:w="5532" w:type="dxa"/>
          </w:tcPr>
          <w:p w:rsidRPr="00BC75AC" w:rsidR="001B7115" w:rsidP="00024B4D" w:rsidRDefault="001B7115" w14:paraId="1B34673B" w14:textId="187503C0">
            <w:pPr>
              <w:pStyle w:val="TableParagraph"/>
              <w:numPr>
                <w:ilvl w:val="0"/>
                <w:numId w:val="15"/>
              </w:numPr>
              <w:tabs>
                <w:tab w:val="left" w:pos="818"/>
              </w:tabs>
              <w:spacing w:before="120" w:after="120"/>
              <w:ind w:left="624" w:right="170" w:hanging="454"/>
              <w:jc w:val="both"/>
              <w:rPr>
                <w:rFonts w:asciiTheme="minorHAnsi" w:hAnsiTheme="minorHAnsi" w:cstheme="minorHAnsi"/>
                <w:b/>
              </w:rPr>
            </w:pPr>
            <w:r w:rsidRPr="00BC75AC">
              <w:rPr>
                <w:rFonts w:asciiTheme="minorHAnsi" w:hAnsiTheme="minorHAnsi" w:cstheme="minorHAnsi"/>
                <w:b/>
              </w:rPr>
              <w:t>KO</w:t>
            </w:r>
            <w:r w:rsidRPr="00BC75AC">
              <w:rPr>
                <w:rFonts w:asciiTheme="minorHAnsi" w:hAnsiTheme="minorHAnsi" w:cstheme="minorHAnsi"/>
              </w:rPr>
              <w:t>:</w:t>
            </w:r>
            <w:r w:rsidRPr="00BC75AC">
              <w:rPr>
                <w:rFonts w:asciiTheme="minorHAnsi" w:hAnsiTheme="minorHAnsi" w:cstheme="minorHAnsi"/>
                <w:spacing w:val="-1"/>
              </w:rPr>
              <w:t xml:space="preserve"> </w:t>
            </w:r>
            <w:r w:rsidRPr="00BC75AC">
              <w:rPr>
                <w:rFonts w:asciiTheme="minorHAnsi" w:hAnsiTheme="minorHAnsi" w:cstheme="minorHAnsi"/>
              </w:rPr>
              <w:t>respektuje, chrání a oceňuje naše</w:t>
            </w:r>
            <w:r w:rsidRPr="00BC75AC">
              <w:rPr>
                <w:rFonts w:asciiTheme="minorHAnsi" w:hAnsiTheme="minorHAnsi" w:cstheme="minorHAnsi"/>
                <w:spacing w:val="-1"/>
              </w:rPr>
              <w:t xml:space="preserve"> </w:t>
            </w:r>
            <w:r w:rsidRPr="00BC75AC">
              <w:rPr>
                <w:rFonts w:asciiTheme="minorHAnsi" w:hAnsiTheme="minorHAnsi" w:cstheme="minorHAnsi"/>
              </w:rPr>
              <w:t>tradice a kulturní i</w:t>
            </w:r>
            <w:r w:rsidRPr="00BC75AC">
              <w:rPr>
                <w:rFonts w:asciiTheme="minorHAnsi" w:hAnsiTheme="minorHAnsi" w:cstheme="minorHAnsi"/>
                <w:spacing w:val="-3"/>
              </w:rPr>
              <w:t xml:space="preserve"> </w:t>
            </w:r>
            <w:r w:rsidRPr="00BC75AC">
              <w:rPr>
                <w:rFonts w:asciiTheme="minorHAnsi" w:hAnsiTheme="minorHAnsi" w:cstheme="minorHAnsi"/>
              </w:rPr>
              <w:t>historické dědictví, projevuje pozitivní postoj k</w:t>
            </w:r>
            <w:r w:rsidRPr="00BC75AC">
              <w:rPr>
                <w:rFonts w:asciiTheme="minorHAnsi" w:hAnsiTheme="minorHAnsi" w:cstheme="minorHAnsi"/>
                <w:spacing w:val="-2"/>
              </w:rPr>
              <w:t xml:space="preserve"> </w:t>
            </w:r>
            <w:r w:rsidRPr="00BC75AC">
              <w:rPr>
                <w:rFonts w:asciiTheme="minorHAnsi" w:hAnsiTheme="minorHAnsi" w:cstheme="minorHAnsi"/>
              </w:rPr>
              <w:t>uměleckým dílům, smysl pro kulturu a tvořivost, aktivně se zapojuje do kulturního dění a</w:t>
            </w:r>
            <w:r w:rsidRPr="00BC75AC">
              <w:rPr>
                <w:rFonts w:asciiTheme="minorHAnsi" w:hAnsiTheme="minorHAnsi" w:cstheme="minorHAnsi"/>
                <w:spacing w:val="-1"/>
              </w:rPr>
              <w:t xml:space="preserve"> </w:t>
            </w:r>
            <w:r w:rsidRPr="00BC75AC">
              <w:rPr>
                <w:rFonts w:asciiTheme="minorHAnsi" w:hAnsiTheme="minorHAnsi" w:cstheme="minorHAnsi"/>
              </w:rPr>
              <w:t>sportovních aktivit.</w:t>
            </w:r>
          </w:p>
        </w:tc>
      </w:tr>
      <w:tr w:rsidRPr="00BC75AC" w:rsidR="001B7115" w:rsidTr="3F696784" w14:paraId="0EA80FDC" w14:textId="77777777">
        <w:trPr>
          <w:trHeight w:val="1191"/>
          <w:jc w:val="center"/>
        </w:trPr>
        <w:tc>
          <w:tcPr>
            <w:tcW w:w="4244" w:type="dxa"/>
          </w:tcPr>
          <w:p w:rsidRPr="00BC75AC" w:rsidR="001B7115" w:rsidP="00024B4D" w:rsidRDefault="001B7115" w14:paraId="44608788" w14:textId="778F6D2D">
            <w:pPr>
              <w:pStyle w:val="Odstavecseseznamem"/>
              <w:numPr>
                <w:ilvl w:val="0"/>
                <w:numId w:val="21"/>
              </w:numPr>
              <w:pBdr>
                <w:top w:val="nil"/>
                <w:left w:val="nil"/>
                <w:bottom w:val="nil"/>
                <w:right w:val="nil"/>
                <w:between w:val="nil"/>
              </w:pBdr>
              <w:tabs>
                <w:tab w:val="left" w:pos="870"/>
              </w:tabs>
              <w:spacing w:before="120" w:after="120" w:line="240" w:lineRule="auto"/>
              <w:ind w:left="624" w:right="170" w:hanging="454"/>
              <w:contextualSpacing w:val="0"/>
              <w:jc w:val="both"/>
              <w:rPr>
                <w:rFonts w:eastAsia="Times New Roman" w:asciiTheme="minorHAnsi" w:hAnsiTheme="minorHAnsi" w:cstheme="minorHAnsi"/>
                <w:b/>
                <w:lang w:eastAsia="en-US"/>
              </w:rPr>
            </w:pPr>
            <w:r w:rsidRPr="3F696784">
              <w:rPr>
                <w:rFonts w:eastAsia="Arial" w:asciiTheme="minorHAnsi" w:hAnsiTheme="minorHAnsi" w:cstheme="minorBidi"/>
                <w:b/>
                <w:bCs/>
                <w:color w:val="000000" w:themeColor="text1"/>
              </w:rPr>
              <w:t>13.</w:t>
            </w:r>
            <w:r w:rsidRPr="3F696784">
              <w:rPr>
                <w:rFonts w:eastAsia="Arial" w:asciiTheme="minorHAnsi" w:hAnsiTheme="minorHAnsi" w:cstheme="minorBidi"/>
                <w:color w:val="000000" w:themeColor="text1"/>
              </w:rPr>
              <w:t xml:space="preserve"> Vedeme žáky k </w:t>
            </w:r>
            <w:r w:rsidRPr="3F696784">
              <w:rPr>
                <w:rFonts w:eastAsia="Arial" w:asciiTheme="minorHAnsi" w:hAnsiTheme="minorHAnsi" w:cstheme="minorBidi"/>
                <w:b/>
                <w:bCs/>
                <w:color w:val="000000" w:themeColor="text1"/>
              </w:rPr>
              <w:t>vyhledávání</w:t>
            </w:r>
            <w:r w:rsidRPr="3F696784">
              <w:rPr>
                <w:rFonts w:eastAsia="Arial" w:asciiTheme="minorHAnsi" w:hAnsiTheme="minorHAnsi" w:cstheme="minorBidi"/>
                <w:color w:val="000000" w:themeColor="text1"/>
              </w:rPr>
              <w:t xml:space="preserve"> </w:t>
            </w:r>
            <w:r w:rsidRPr="3F696784">
              <w:rPr>
                <w:rFonts w:eastAsia="Arial" w:asciiTheme="minorHAnsi" w:hAnsiTheme="minorHAnsi" w:cstheme="minorBidi"/>
                <w:b/>
                <w:bCs/>
                <w:color w:val="000000" w:themeColor="text1"/>
              </w:rPr>
              <w:t>informací</w:t>
            </w:r>
            <w:r w:rsidRPr="3F696784">
              <w:rPr>
                <w:rFonts w:eastAsia="Arial" w:asciiTheme="minorHAnsi" w:hAnsiTheme="minorHAnsi" w:cstheme="minorBidi"/>
                <w:color w:val="000000" w:themeColor="text1"/>
              </w:rPr>
              <w:t xml:space="preserve"> z různých zdrojů. Nabízíme žákům volný přístup ke zdrojům informací, pomůckám, materiálům a volný pohyb v podnětném prostředí</w:t>
            </w:r>
          </w:p>
        </w:tc>
        <w:tc>
          <w:tcPr>
            <w:tcW w:w="5532" w:type="dxa"/>
          </w:tcPr>
          <w:p w:rsidRPr="00BC75AC" w:rsidR="001B7115" w:rsidP="00024B4D" w:rsidRDefault="001B7115" w14:paraId="1038EA98" w14:textId="4130C40C">
            <w:pPr>
              <w:pStyle w:val="TableParagraph"/>
              <w:numPr>
                <w:ilvl w:val="0"/>
                <w:numId w:val="31"/>
              </w:numPr>
              <w:spacing w:before="120" w:after="120"/>
              <w:ind w:left="624" w:right="170" w:hanging="454"/>
              <w:jc w:val="both"/>
              <w:rPr>
                <w:rFonts w:asciiTheme="minorHAnsi" w:hAnsiTheme="minorHAnsi" w:cstheme="minorHAnsi"/>
              </w:rPr>
            </w:pPr>
            <w:r w:rsidRPr="00BC75AC">
              <w:rPr>
                <w:rFonts w:asciiTheme="minorHAnsi" w:hAnsiTheme="minorHAnsi" w:cstheme="minorHAnsi"/>
                <w:b/>
              </w:rPr>
              <w:t>KU</w:t>
            </w:r>
            <w:r w:rsidRPr="00BC75AC">
              <w:rPr>
                <w:rFonts w:asciiTheme="minorHAnsi" w:hAnsiTheme="minorHAnsi" w:cstheme="minorHAnsi"/>
              </w:rPr>
              <w:t>: operuje s obecně užívanými termíny, znaky a symboly, uvádí věci do souvislostí, propojuje do širších celků poznatky z různých vzdělávacích oblastí a na základě toho si vytváří komplexnější pohled na matematické, přírodní, společenské a kulturní jevy,</w:t>
            </w:r>
          </w:p>
          <w:p w:rsidRPr="00BC75AC" w:rsidR="001B7115" w:rsidP="00024B4D" w:rsidRDefault="001B7115" w14:paraId="13815FDD" w14:textId="6ECEEA01">
            <w:pPr>
              <w:pStyle w:val="TableParagraph"/>
              <w:numPr>
                <w:ilvl w:val="0"/>
                <w:numId w:val="32"/>
              </w:numPr>
              <w:spacing w:before="120" w:after="120"/>
              <w:ind w:left="624" w:right="170" w:hanging="454"/>
              <w:jc w:val="both"/>
              <w:rPr>
                <w:rFonts w:asciiTheme="minorHAnsi" w:hAnsiTheme="minorHAnsi" w:cstheme="minorHAnsi"/>
              </w:rPr>
            </w:pPr>
            <w:r w:rsidRPr="00BC75AC">
              <w:rPr>
                <w:rFonts w:asciiTheme="minorHAnsi" w:hAnsiTheme="minorHAnsi" w:cstheme="minorHAnsi"/>
                <w:b/>
              </w:rPr>
              <w:t>KK</w:t>
            </w:r>
            <w:r w:rsidRPr="00BC75AC">
              <w:rPr>
                <w:rFonts w:asciiTheme="minorHAnsi" w:hAnsiTheme="minorHAnsi" w:cstheme="minorHAnsi"/>
              </w:rPr>
              <w:t>: rozumí různým typům textů a záznamů, obrazových materiálů, běžně užívaných gest, zvuků a jiných informačních a komunikačních prostředků, přemýšlí o nich, reaguje na ně a tvořivě je využívá ke svému rozvoji a k aktivnímu zapojení se do společenského dění,</w:t>
            </w:r>
          </w:p>
          <w:p w:rsidRPr="00BC75AC" w:rsidR="001B7115" w:rsidP="00024B4D" w:rsidRDefault="001B7115" w14:paraId="7E34FB5E" w14:textId="791CD2E2">
            <w:pPr>
              <w:pStyle w:val="TableParagraph"/>
              <w:numPr>
                <w:ilvl w:val="0"/>
                <w:numId w:val="33"/>
              </w:numPr>
              <w:spacing w:before="120" w:after="120"/>
              <w:ind w:left="624" w:right="170" w:hanging="454"/>
              <w:jc w:val="both"/>
              <w:rPr>
                <w:rFonts w:asciiTheme="minorHAnsi" w:hAnsiTheme="minorHAnsi" w:cstheme="minorHAnsi"/>
              </w:rPr>
            </w:pPr>
            <w:r w:rsidRPr="00BC75AC">
              <w:rPr>
                <w:rFonts w:asciiTheme="minorHAnsi" w:hAnsiTheme="minorHAnsi" w:cstheme="minorHAnsi"/>
              </w:rPr>
              <w:t>využívá informační a komunikační prostředky a technologie pro kvalitní a účinnou komunikaci s okolním světem</w:t>
            </w:r>
            <w:r w:rsidRPr="00BC75AC" w:rsidR="00583A0E">
              <w:rPr>
                <w:rFonts w:asciiTheme="minorHAnsi" w:hAnsiTheme="minorHAnsi" w:cstheme="minorHAnsi"/>
              </w:rPr>
              <w:t>,</w:t>
            </w:r>
          </w:p>
          <w:p w:rsidRPr="00BC75AC" w:rsidR="001B7115" w:rsidP="00024B4D" w:rsidRDefault="001B7115" w14:paraId="198A5962" w14:textId="790974C2">
            <w:pPr>
              <w:pStyle w:val="TableParagraph"/>
              <w:numPr>
                <w:ilvl w:val="0"/>
                <w:numId w:val="15"/>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b/>
              </w:rPr>
              <w:lastRenderedPageBreak/>
              <w:t>KD</w:t>
            </w:r>
            <w:r w:rsidRPr="00BC75AC">
              <w:rPr>
                <w:rFonts w:asciiTheme="minorHAnsi" w:hAnsiTheme="minorHAnsi" w:cstheme="minorHAnsi"/>
              </w:rPr>
              <w:t>: získává, vyhledává, kriticky posuzuje, spravuje a sdílí data, informace a digitální obsah, k tomu volí postupy, způsoby a prostředky, které odpovídají konkrétní situaci a účelu,</w:t>
            </w:r>
          </w:p>
          <w:p w:rsidRPr="00BC75AC" w:rsidR="001B7115" w:rsidP="00024B4D" w:rsidRDefault="001B7115" w14:paraId="463C341D" w14:textId="444BB4C3">
            <w:pPr>
              <w:pStyle w:val="TableParagraph"/>
              <w:numPr>
                <w:ilvl w:val="0"/>
                <w:numId w:val="15"/>
              </w:numPr>
              <w:tabs>
                <w:tab w:val="left" w:pos="818"/>
              </w:tabs>
              <w:spacing w:before="120" w:after="120"/>
              <w:ind w:left="624" w:right="170" w:hanging="454"/>
              <w:jc w:val="both"/>
              <w:rPr>
                <w:rFonts w:asciiTheme="minorHAnsi" w:hAnsiTheme="minorHAnsi" w:cstheme="minorHAnsi"/>
              </w:rPr>
            </w:pPr>
            <w:r w:rsidRPr="00BC75AC">
              <w:rPr>
                <w:rFonts w:asciiTheme="minorHAnsi" w:hAnsiTheme="minorHAnsi" w:cstheme="minorHAnsi"/>
              </w:rPr>
              <w:t>využívá digitální technologie, aby si usnadnil práci, zautomatizoval rutinní činnosti, zefektivnil či zjednodušil své pracovní postupy a zkvalitnil výsledky své práce.</w:t>
            </w:r>
          </w:p>
        </w:tc>
      </w:tr>
    </w:tbl>
    <w:p w:rsidR="0F4C9A97" w:rsidRDefault="0F4C9A97" w14:paraId="21C9E546" w14:textId="427BA5D1"/>
    <w:p w:rsidRPr="00BC75AC" w:rsidR="005F713F" w:rsidP="00830DD9" w:rsidRDefault="005F713F" w14:paraId="65BFDF6F" w14:textId="084B2EDE">
      <w:pPr>
        <w:pStyle w:val="Nadpis2"/>
      </w:pPr>
      <w:bookmarkStart w:name="_Toc161087106" w:id="19"/>
      <w:r w:rsidRPr="00BC75AC">
        <w:t>Zabezpečení žáků se speciálními vzdělávacími potřebami</w:t>
      </w:r>
      <w:bookmarkEnd w:id="19"/>
    </w:p>
    <w:p w:rsidRPr="00BC75AC" w:rsidR="005F713F" w:rsidP="003D5AC4" w:rsidRDefault="005F713F" w14:paraId="0BAB39B6" w14:textId="183FFE36">
      <w:pPr>
        <w:spacing w:after="120" w:line="360" w:lineRule="auto"/>
        <w:contextualSpacing/>
        <w:jc w:val="both"/>
        <w:rPr>
          <w:rFonts w:eastAsia="Arial" w:asciiTheme="minorHAnsi" w:hAnsiTheme="minorHAnsi" w:cstheme="minorHAnsi"/>
        </w:rPr>
      </w:pPr>
      <w:r w:rsidRPr="00BC75AC">
        <w:rPr>
          <w:rFonts w:eastAsia="Arial" w:asciiTheme="minorHAnsi" w:hAnsiTheme="minorHAnsi" w:cstheme="minorHAnsi"/>
        </w:rPr>
        <w:t>Na naší škole se snažíme o bezproblémové zařazení dětí se speciálními vzdělávacími potřebami</w:t>
      </w:r>
      <w:r w:rsidRPr="00BC75AC" w:rsidR="00575BE7">
        <w:rPr>
          <w:rFonts w:eastAsia="Arial" w:asciiTheme="minorHAnsi" w:hAnsiTheme="minorHAnsi" w:cstheme="minorHAnsi"/>
        </w:rPr>
        <w:t xml:space="preserve"> </w:t>
      </w:r>
      <w:r w:rsidRPr="00BC75AC">
        <w:rPr>
          <w:rFonts w:eastAsia="Arial" w:asciiTheme="minorHAnsi" w:hAnsiTheme="minorHAnsi" w:cstheme="minorHAnsi"/>
        </w:rPr>
        <w:t>do třídních kolektivů. Se všemi dětmi ve třídě pracujeme takovým způsobem a zařazujeme</w:t>
      </w:r>
      <w:r w:rsidRPr="00BC75AC" w:rsidR="00575BE7">
        <w:rPr>
          <w:rFonts w:eastAsia="Arial" w:asciiTheme="minorHAnsi" w:hAnsiTheme="minorHAnsi" w:cstheme="minorHAnsi"/>
        </w:rPr>
        <w:t xml:space="preserve"> </w:t>
      </w:r>
      <w:r w:rsidRPr="00BC75AC">
        <w:rPr>
          <w:rFonts w:eastAsia="Arial" w:asciiTheme="minorHAnsi" w:hAnsiTheme="minorHAnsi" w:cstheme="minorHAnsi"/>
        </w:rPr>
        <w:t>takové metody práce, abychom učili žáky toleranci, vzájemnému pochopení, pomoci a rasové</w:t>
      </w:r>
      <w:r w:rsidRPr="00BC75AC" w:rsidR="00DE215D">
        <w:rPr>
          <w:rFonts w:eastAsia="Arial" w:asciiTheme="minorHAnsi" w:hAnsiTheme="minorHAnsi" w:cstheme="minorHAnsi"/>
        </w:rPr>
        <w:t xml:space="preserve"> </w:t>
      </w:r>
      <w:r w:rsidRPr="00BC75AC">
        <w:rPr>
          <w:rFonts w:eastAsia="Arial" w:asciiTheme="minorHAnsi" w:hAnsiTheme="minorHAnsi" w:cstheme="minorHAnsi"/>
        </w:rPr>
        <w:t>snášenlivosti.</w:t>
      </w:r>
    </w:p>
    <w:p w:rsidRPr="00BC75AC" w:rsidR="005F713F" w:rsidP="5F400884" w:rsidRDefault="7DE5997A" w14:paraId="042B7A10" w14:textId="1705BF42">
      <w:pPr>
        <w:spacing w:after="120" w:line="360" w:lineRule="auto"/>
        <w:ind w:firstLine="284"/>
        <w:contextualSpacing/>
        <w:jc w:val="both"/>
        <w:rPr>
          <w:rFonts w:eastAsia="Arial" w:asciiTheme="minorHAnsi" w:hAnsiTheme="minorHAnsi" w:cstheme="minorBidi"/>
        </w:rPr>
      </w:pPr>
      <w:r w:rsidRPr="3F696784">
        <w:rPr>
          <w:rFonts w:eastAsia="Arial" w:asciiTheme="minorHAnsi" w:hAnsiTheme="minorHAnsi" w:cstheme="minorBidi"/>
        </w:rPr>
        <w:t xml:space="preserve">Do tříd </w:t>
      </w:r>
      <w:r w:rsidRPr="3F696784" w:rsidR="005F713F">
        <w:rPr>
          <w:rFonts w:eastAsia="Arial" w:asciiTheme="minorHAnsi" w:hAnsiTheme="minorHAnsi" w:cstheme="minorBidi"/>
        </w:rPr>
        <w:t>jsou</w:t>
      </w:r>
      <w:r w:rsidRPr="3F696784" w:rsidR="0845E82D">
        <w:rPr>
          <w:rFonts w:eastAsia="Arial" w:asciiTheme="minorHAnsi" w:hAnsiTheme="minorHAnsi" w:cstheme="minorBidi"/>
        </w:rPr>
        <w:t xml:space="preserve"> </w:t>
      </w:r>
      <w:r w:rsidRPr="3F696784">
        <w:rPr>
          <w:rFonts w:eastAsia="Arial" w:asciiTheme="minorHAnsi" w:hAnsiTheme="minorHAnsi" w:cstheme="minorBidi"/>
        </w:rPr>
        <w:t>integrováni žáci se specifickými poruchami učení a je k</w:t>
      </w:r>
      <w:r w:rsidRPr="3F696784" w:rsidR="3855A10D">
        <w:rPr>
          <w:rFonts w:eastAsia="Arial" w:asciiTheme="minorHAnsi" w:hAnsiTheme="minorHAnsi" w:cstheme="minorBidi"/>
        </w:rPr>
        <w:t> </w:t>
      </w:r>
      <w:r w:rsidRPr="3F696784">
        <w:rPr>
          <w:rFonts w:eastAsia="Arial" w:asciiTheme="minorHAnsi" w:hAnsiTheme="minorHAnsi" w:cstheme="minorBidi"/>
        </w:rPr>
        <w:t>nim</w:t>
      </w:r>
      <w:r w:rsidRPr="3F696784" w:rsidR="3855A10D">
        <w:rPr>
          <w:rFonts w:eastAsia="Arial" w:asciiTheme="minorHAnsi" w:hAnsiTheme="minorHAnsi" w:cstheme="minorBidi"/>
        </w:rPr>
        <w:t xml:space="preserve"> </w:t>
      </w:r>
      <w:r w:rsidRPr="3F696784">
        <w:rPr>
          <w:rFonts w:eastAsia="Arial" w:asciiTheme="minorHAnsi" w:hAnsiTheme="minorHAnsi" w:cstheme="minorBidi"/>
        </w:rPr>
        <w:t>přistupováno dle jejich individuálních potřeb. Ke kompenzaci mírných obtíží ve vzdělávání žáka</w:t>
      </w:r>
      <w:r w:rsidRPr="3F696784" w:rsidR="138FEB2C">
        <w:rPr>
          <w:rFonts w:eastAsia="Arial" w:asciiTheme="minorHAnsi" w:hAnsiTheme="minorHAnsi" w:cstheme="minorBidi"/>
        </w:rPr>
        <w:t xml:space="preserve"> </w:t>
      </w:r>
      <w:r w:rsidRPr="3F696784">
        <w:rPr>
          <w:rFonts w:eastAsia="Arial" w:asciiTheme="minorHAnsi" w:hAnsiTheme="minorHAnsi" w:cstheme="minorBidi"/>
        </w:rPr>
        <w:t>využívá škola podpůrná opatření ve vzdělávacím procesu žáka. Pokud má žák problémy</w:t>
      </w:r>
      <w:r w:rsidRPr="3F696784" w:rsidR="138FEB2C">
        <w:rPr>
          <w:rFonts w:eastAsia="Arial" w:asciiTheme="minorHAnsi" w:hAnsiTheme="minorHAnsi" w:cstheme="minorBidi"/>
        </w:rPr>
        <w:t xml:space="preserve"> </w:t>
      </w:r>
      <w:r w:rsidRPr="3F696784">
        <w:rPr>
          <w:rFonts w:eastAsia="Arial" w:asciiTheme="minorHAnsi" w:hAnsiTheme="minorHAnsi" w:cstheme="minorBidi"/>
        </w:rPr>
        <w:t>s učením a projevují se u něj typické znaky poruchy, je vyšetřen (po dohodě s rodiči)</w:t>
      </w:r>
      <w:r w:rsidRPr="3F696784" w:rsidR="138FEB2C">
        <w:rPr>
          <w:rFonts w:eastAsia="Arial" w:asciiTheme="minorHAnsi" w:hAnsiTheme="minorHAnsi" w:cstheme="minorBidi"/>
        </w:rPr>
        <w:t xml:space="preserve"> </w:t>
      </w:r>
      <w:r w:rsidRPr="3F696784">
        <w:rPr>
          <w:rFonts w:eastAsia="Arial" w:asciiTheme="minorHAnsi" w:hAnsiTheme="minorHAnsi" w:cstheme="minorBidi"/>
        </w:rPr>
        <w:t>v pedagogicko-psychologické poradně. Učitel pak s</w:t>
      </w:r>
      <w:r w:rsidRPr="3F696784" w:rsidR="418DB840">
        <w:rPr>
          <w:rFonts w:eastAsia="Arial" w:asciiTheme="minorHAnsi" w:hAnsiTheme="minorHAnsi" w:cstheme="minorBidi"/>
        </w:rPr>
        <w:t xml:space="preserve"> dítětem </w:t>
      </w:r>
      <w:r w:rsidRPr="3F696784">
        <w:rPr>
          <w:rFonts w:eastAsia="Arial" w:asciiTheme="minorHAnsi" w:hAnsiTheme="minorHAnsi" w:cstheme="minorBidi"/>
        </w:rPr>
        <w:t>pracuje podle doporučení poradny</w:t>
      </w:r>
      <w:r w:rsidRPr="3F696784" w:rsidR="138FEB2C">
        <w:rPr>
          <w:rFonts w:eastAsia="Arial" w:asciiTheme="minorHAnsi" w:hAnsiTheme="minorHAnsi" w:cstheme="minorBidi"/>
        </w:rPr>
        <w:t xml:space="preserve"> </w:t>
      </w:r>
      <w:r w:rsidRPr="3F696784">
        <w:rPr>
          <w:rFonts w:eastAsia="Arial" w:asciiTheme="minorHAnsi" w:hAnsiTheme="minorHAnsi" w:cstheme="minorBidi"/>
        </w:rPr>
        <w:t>a jeho cílem je ulehčit žákovi práci v problematických oblastech podle rozsahu a stupně</w:t>
      </w:r>
      <w:r w:rsidRPr="3F696784" w:rsidR="138FEB2C">
        <w:rPr>
          <w:rFonts w:eastAsia="Arial" w:asciiTheme="minorHAnsi" w:hAnsiTheme="minorHAnsi" w:cstheme="minorBidi"/>
        </w:rPr>
        <w:t xml:space="preserve"> </w:t>
      </w:r>
      <w:r w:rsidRPr="3F696784">
        <w:rPr>
          <w:rFonts w:eastAsia="Arial" w:asciiTheme="minorHAnsi" w:hAnsiTheme="minorHAnsi" w:cstheme="minorBidi"/>
        </w:rPr>
        <w:t>poruchy. Na pravidelných schůzkách je s rodiči konzultována práce žáka, jeho posun či návrhy</w:t>
      </w:r>
      <w:r w:rsidRPr="3F696784" w:rsidR="138FEB2C">
        <w:rPr>
          <w:rFonts w:eastAsia="Arial" w:asciiTheme="minorHAnsi" w:hAnsiTheme="minorHAnsi" w:cstheme="minorBidi"/>
        </w:rPr>
        <w:t xml:space="preserve"> </w:t>
      </w:r>
      <w:r w:rsidRPr="3F696784">
        <w:rPr>
          <w:rFonts w:eastAsia="Arial" w:asciiTheme="minorHAnsi" w:hAnsiTheme="minorHAnsi" w:cstheme="minorBidi"/>
        </w:rPr>
        <w:t>dalších metod práce.</w:t>
      </w:r>
      <w:r w:rsidRPr="3F696784" w:rsidR="138FEB2C">
        <w:rPr>
          <w:rFonts w:eastAsia="Arial" w:asciiTheme="minorHAnsi" w:hAnsiTheme="minorHAnsi" w:cstheme="minorBidi"/>
        </w:rPr>
        <w:t xml:space="preserve"> </w:t>
      </w:r>
      <w:r w:rsidRPr="3F696784">
        <w:rPr>
          <w:rFonts w:eastAsia="Arial" w:asciiTheme="minorHAnsi" w:hAnsiTheme="minorHAnsi" w:cstheme="minorBidi"/>
        </w:rPr>
        <w:t>Na žádost rodičů a doporučení poradny může učitel zpracovat individuální vzdělávací plán</w:t>
      </w:r>
      <w:r w:rsidRPr="3F696784" w:rsidR="138FEB2C">
        <w:rPr>
          <w:rFonts w:eastAsia="Arial" w:asciiTheme="minorHAnsi" w:hAnsiTheme="minorHAnsi" w:cstheme="minorBidi"/>
        </w:rPr>
        <w:t xml:space="preserve"> </w:t>
      </w:r>
      <w:r w:rsidRPr="3F696784">
        <w:rPr>
          <w:rFonts w:eastAsia="Arial" w:asciiTheme="minorHAnsi" w:hAnsiTheme="minorHAnsi" w:cstheme="minorBidi"/>
        </w:rPr>
        <w:t>(IVP). IVP je vypracován zpravidla na 1 rok a zákonný zástupce s</w:t>
      </w:r>
      <w:r w:rsidRPr="3F696784" w:rsidR="418DB840">
        <w:rPr>
          <w:rFonts w:eastAsia="Arial" w:asciiTheme="minorHAnsi" w:hAnsiTheme="minorHAnsi" w:cstheme="minorBidi"/>
        </w:rPr>
        <w:t xml:space="preserve"> ním </w:t>
      </w:r>
      <w:r w:rsidRPr="3F696784">
        <w:rPr>
          <w:rFonts w:eastAsia="Arial" w:asciiTheme="minorHAnsi" w:hAnsiTheme="minorHAnsi" w:cstheme="minorBidi"/>
        </w:rPr>
        <w:t>vyjadřuje souhlas</w:t>
      </w:r>
      <w:r w:rsidR="00AF1A14">
        <w:rPr>
          <w:rFonts w:eastAsia="Arial" w:asciiTheme="minorHAnsi" w:hAnsiTheme="minorHAnsi" w:cstheme="minorBidi"/>
        </w:rPr>
        <w:t>.</w:t>
      </w:r>
    </w:p>
    <w:p w:rsidRPr="00BC75AC" w:rsidR="005F713F" w:rsidP="5F400884" w:rsidRDefault="5E8D148C" w14:paraId="3A9F2189" w14:textId="4E45D891">
      <w:pPr>
        <w:spacing w:after="120" w:line="360" w:lineRule="auto"/>
        <w:ind w:firstLine="284"/>
        <w:contextualSpacing/>
        <w:jc w:val="both"/>
        <w:rPr>
          <w:rFonts w:eastAsia="Arial" w:asciiTheme="minorHAnsi" w:hAnsiTheme="minorHAnsi" w:cstheme="minorBidi"/>
        </w:rPr>
      </w:pPr>
      <w:r w:rsidRPr="3F696784">
        <w:rPr>
          <w:rFonts w:eastAsia="Arial" w:asciiTheme="minorHAnsi" w:hAnsiTheme="minorHAnsi" w:cstheme="minorBidi"/>
        </w:rPr>
        <w:t>Žáci s tělesným postižením mohou být do tříd také integrováni. Je jim věnována zvláštní</w:t>
      </w:r>
      <w:r w:rsidRPr="3F696784" w:rsidR="27AACE5A">
        <w:rPr>
          <w:rFonts w:eastAsia="Arial" w:asciiTheme="minorHAnsi" w:hAnsiTheme="minorHAnsi" w:cstheme="minorBidi"/>
        </w:rPr>
        <w:t xml:space="preserve"> </w:t>
      </w:r>
      <w:r w:rsidRPr="3F696784">
        <w:rPr>
          <w:rFonts w:eastAsia="Arial" w:asciiTheme="minorHAnsi" w:hAnsiTheme="minorHAnsi" w:cstheme="minorBidi"/>
        </w:rPr>
        <w:t>pozornost a péče nejen v době vyučování, ale i během přestávek či oběda. Učiteli (průvodci)</w:t>
      </w:r>
      <w:r w:rsidRPr="3F696784" w:rsidR="27AACE5A">
        <w:rPr>
          <w:rFonts w:eastAsia="Arial" w:asciiTheme="minorHAnsi" w:hAnsiTheme="minorHAnsi" w:cstheme="minorBidi"/>
        </w:rPr>
        <w:t xml:space="preserve"> </w:t>
      </w:r>
      <w:r w:rsidRPr="3F696784">
        <w:rPr>
          <w:rFonts w:eastAsia="Arial" w:asciiTheme="minorHAnsi" w:hAnsiTheme="minorHAnsi" w:cstheme="minorBidi"/>
        </w:rPr>
        <w:t>s dítětem často pomáhá asistent, kterého škola zajišťuje po dohodě s rodiči.</w:t>
      </w:r>
    </w:p>
    <w:p w:rsidRPr="00BC75AC" w:rsidR="005F713F" w:rsidP="003D5AC4" w:rsidRDefault="005F713F" w14:paraId="3B455F09" w14:textId="7D80DB4D">
      <w:pPr>
        <w:spacing w:after="120" w:line="360" w:lineRule="auto"/>
        <w:ind w:firstLine="284"/>
        <w:contextualSpacing/>
        <w:jc w:val="both"/>
        <w:rPr>
          <w:rFonts w:eastAsia="Arial" w:asciiTheme="minorHAnsi" w:hAnsiTheme="minorHAnsi" w:cstheme="minorHAnsi"/>
        </w:rPr>
      </w:pPr>
      <w:r w:rsidRPr="00BC75AC">
        <w:rPr>
          <w:rFonts w:eastAsia="Arial" w:asciiTheme="minorHAnsi" w:hAnsiTheme="minorHAnsi" w:cstheme="minorHAnsi"/>
        </w:rPr>
        <w:t>Dětem, které se s rodiči přistěhují z jiné země a neovládají český jazyk, vycházíme vstříc a</w:t>
      </w:r>
      <w:r w:rsidRPr="00BC75AC" w:rsidR="003D5AC4">
        <w:rPr>
          <w:rFonts w:eastAsia="Arial" w:asciiTheme="minorHAnsi" w:hAnsiTheme="minorHAnsi" w:cstheme="minorHAnsi"/>
        </w:rPr>
        <w:t xml:space="preserve"> </w:t>
      </w:r>
      <w:r w:rsidRPr="00BC75AC">
        <w:rPr>
          <w:rFonts w:eastAsia="Arial" w:asciiTheme="minorHAnsi" w:hAnsiTheme="minorHAnsi" w:cstheme="minorHAnsi"/>
        </w:rPr>
        <w:t>po začlenění do třídních kolektivů jim může být nabídnuto doučování. Učitelé k těmto dětem</w:t>
      </w:r>
      <w:r w:rsidRPr="00BC75AC" w:rsidR="003D5AC4">
        <w:rPr>
          <w:rFonts w:eastAsia="Arial" w:asciiTheme="minorHAnsi" w:hAnsiTheme="minorHAnsi" w:cstheme="minorHAnsi"/>
        </w:rPr>
        <w:t xml:space="preserve"> </w:t>
      </w:r>
      <w:r w:rsidRPr="00BC75AC">
        <w:rPr>
          <w:rFonts w:eastAsia="Arial" w:asciiTheme="minorHAnsi" w:hAnsiTheme="minorHAnsi" w:cstheme="minorHAnsi"/>
        </w:rPr>
        <w:t>přistupují individuálně, tolerují jejich výsledky nejen v českém jazyce, ale i v</w:t>
      </w:r>
      <w:r w:rsidRPr="00BC75AC" w:rsidR="003D5AC4">
        <w:rPr>
          <w:rFonts w:eastAsia="Arial" w:asciiTheme="minorHAnsi" w:hAnsiTheme="minorHAnsi" w:cstheme="minorHAnsi"/>
        </w:rPr>
        <w:t> </w:t>
      </w:r>
      <w:r w:rsidRPr="00BC75AC">
        <w:rPr>
          <w:rFonts w:eastAsia="Arial" w:asciiTheme="minorHAnsi" w:hAnsiTheme="minorHAnsi" w:cstheme="minorHAnsi"/>
        </w:rPr>
        <w:t>ostatních</w:t>
      </w:r>
      <w:r w:rsidRPr="00BC75AC" w:rsidR="003D5AC4">
        <w:rPr>
          <w:rFonts w:eastAsia="Arial" w:asciiTheme="minorHAnsi" w:hAnsiTheme="minorHAnsi" w:cstheme="minorHAnsi"/>
        </w:rPr>
        <w:t xml:space="preserve"> </w:t>
      </w:r>
      <w:r w:rsidRPr="00BC75AC">
        <w:rPr>
          <w:rFonts w:eastAsia="Arial" w:asciiTheme="minorHAnsi" w:hAnsiTheme="minorHAnsi" w:cstheme="minorHAnsi"/>
        </w:rPr>
        <w:t>předmětech, a pomáhají jim překonat bariéru, kterou s</w:t>
      </w:r>
      <w:r w:rsidRPr="00BC75AC" w:rsidR="003D5AC4">
        <w:rPr>
          <w:rFonts w:eastAsia="Arial" w:asciiTheme="minorHAnsi" w:hAnsiTheme="minorHAnsi" w:cstheme="minorHAnsi"/>
        </w:rPr>
        <w:t> </w:t>
      </w:r>
      <w:r w:rsidRPr="00BC75AC">
        <w:rPr>
          <w:rFonts w:eastAsia="Arial" w:asciiTheme="minorHAnsi" w:hAnsiTheme="minorHAnsi" w:cstheme="minorHAnsi"/>
        </w:rPr>
        <w:t>sebou</w:t>
      </w:r>
      <w:r w:rsidRPr="00BC75AC" w:rsidR="003D5AC4">
        <w:rPr>
          <w:rFonts w:eastAsia="Arial" w:asciiTheme="minorHAnsi" w:hAnsiTheme="minorHAnsi" w:cstheme="minorHAnsi"/>
        </w:rPr>
        <w:t xml:space="preserve"> </w:t>
      </w:r>
      <w:r w:rsidRPr="00BC75AC">
        <w:rPr>
          <w:rFonts w:eastAsia="Arial" w:asciiTheme="minorHAnsi" w:hAnsiTheme="minorHAnsi" w:cstheme="minorHAnsi"/>
        </w:rPr>
        <w:t>nese neznalost jazyka a</w:t>
      </w:r>
      <w:r w:rsidRPr="00BC75AC" w:rsidR="003D5AC4">
        <w:rPr>
          <w:rFonts w:eastAsia="Arial" w:asciiTheme="minorHAnsi" w:hAnsiTheme="minorHAnsi" w:cstheme="minorHAnsi"/>
        </w:rPr>
        <w:t xml:space="preserve"> </w:t>
      </w:r>
      <w:r w:rsidRPr="00BC75AC">
        <w:rPr>
          <w:rFonts w:eastAsia="Arial" w:asciiTheme="minorHAnsi" w:hAnsiTheme="minorHAnsi" w:cstheme="minorHAnsi"/>
        </w:rPr>
        <w:t>prostředí.</w:t>
      </w:r>
    </w:p>
    <w:p w:rsidRPr="00BC75AC" w:rsidR="005F713F" w:rsidP="00AA79DC" w:rsidRDefault="005F713F" w14:paraId="6F5B9CDB" w14:textId="39AC0931">
      <w:pPr>
        <w:pStyle w:val="Nadpis2"/>
      </w:pPr>
      <w:bookmarkStart w:name="_Toc161087107" w:id="20"/>
      <w:r w:rsidRPr="00BC75AC">
        <w:t>Zabezpečení žáků mimořádně nadaných</w:t>
      </w:r>
      <w:bookmarkEnd w:id="20"/>
    </w:p>
    <w:p w:rsidRPr="00BC75AC" w:rsidR="005F713F" w:rsidP="00AA79DC" w:rsidRDefault="00DE215D" w14:paraId="7C9A744B" w14:textId="69B1F24D">
      <w:pPr>
        <w:spacing w:after="120" w:line="360" w:lineRule="auto"/>
        <w:contextualSpacing/>
        <w:jc w:val="both"/>
        <w:rPr>
          <w:rFonts w:eastAsia="Arial" w:asciiTheme="minorHAnsi" w:hAnsiTheme="minorHAnsi" w:cstheme="minorHAnsi"/>
        </w:rPr>
      </w:pPr>
      <w:r w:rsidRPr="00BC75AC">
        <w:rPr>
          <w:rFonts w:eastAsia="Arial" w:asciiTheme="minorHAnsi" w:hAnsiTheme="minorHAnsi" w:cstheme="minorHAnsi"/>
        </w:rPr>
        <w:t>Filozofie, na které je založena naše škola</w:t>
      </w:r>
      <w:r w:rsidRPr="00BC75AC" w:rsidR="005F713F">
        <w:rPr>
          <w:rFonts w:eastAsia="Arial" w:asciiTheme="minorHAnsi" w:hAnsiTheme="minorHAnsi" w:cstheme="minorHAnsi"/>
        </w:rPr>
        <w:t xml:space="preserve"> respektuje individualitu každého žáka, tedy i žáka mimořádně</w:t>
      </w:r>
      <w:r w:rsidRPr="00BC75AC">
        <w:rPr>
          <w:rFonts w:eastAsia="Arial" w:asciiTheme="minorHAnsi" w:hAnsiTheme="minorHAnsi" w:cstheme="minorHAnsi"/>
        </w:rPr>
        <w:t xml:space="preserve"> </w:t>
      </w:r>
      <w:r w:rsidRPr="00BC75AC" w:rsidR="005F713F">
        <w:rPr>
          <w:rFonts w:eastAsia="Arial" w:asciiTheme="minorHAnsi" w:hAnsiTheme="minorHAnsi" w:cstheme="minorHAnsi"/>
        </w:rPr>
        <w:t>nadaného. Již sama podstata práce v</w:t>
      </w:r>
      <w:r w:rsidRPr="00BC75AC">
        <w:rPr>
          <w:rFonts w:eastAsia="Arial" w:asciiTheme="minorHAnsi" w:hAnsiTheme="minorHAnsi" w:cstheme="minorHAnsi"/>
        </w:rPr>
        <w:t xml:space="preserve"> našem </w:t>
      </w:r>
      <w:r w:rsidRPr="00BC75AC" w:rsidR="005F713F">
        <w:rPr>
          <w:rFonts w:eastAsia="Arial" w:asciiTheme="minorHAnsi" w:hAnsiTheme="minorHAnsi" w:cstheme="minorHAnsi"/>
        </w:rPr>
        <w:t>systému poskytuje těmto žákům možnost</w:t>
      </w:r>
      <w:r w:rsidRPr="00BC75AC">
        <w:rPr>
          <w:rFonts w:eastAsia="Arial" w:asciiTheme="minorHAnsi" w:hAnsiTheme="minorHAnsi" w:cstheme="minorHAnsi"/>
        </w:rPr>
        <w:t xml:space="preserve"> </w:t>
      </w:r>
      <w:r w:rsidRPr="00BC75AC" w:rsidR="005F713F">
        <w:rPr>
          <w:rFonts w:eastAsia="Arial" w:asciiTheme="minorHAnsi" w:hAnsiTheme="minorHAnsi" w:cstheme="minorHAnsi"/>
        </w:rPr>
        <w:t>osobního rozvoje. Mohou pracovat svým vlastním tempem a získat více informací k</w:t>
      </w:r>
      <w:r w:rsidRPr="00BC75AC" w:rsidR="0033310B">
        <w:rPr>
          <w:rFonts w:eastAsia="Arial" w:asciiTheme="minorHAnsi" w:hAnsiTheme="minorHAnsi" w:cstheme="minorHAnsi"/>
        </w:rPr>
        <w:t> </w:t>
      </w:r>
      <w:r w:rsidRPr="00BC75AC" w:rsidR="005F713F">
        <w:rPr>
          <w:rFonts w:eastAsia="Arial" w:asciiTheme="minorHAnsi" w:hAnsiTheme="minorHAnsi" w:cstheme="minorHAnsi"/>
        </w:rPr>
        <w:t>danému</w:t>
      </w:r>
      <w:r w:rsidRPr="00BC75AC" w:rsidR="0033310B">
        <w:rPr>
          <w:rFonts w:eastAsia="Arial" w:asciiTheme="minorHAnsi" w:hAnsiTheme="minorHAnsi" w:cstheme="minorHAnsi"/>
        </w:rPr>
        <w:t xml:space="preserve"> </w:t>
      </w:r>
      <w:r w:rsidRPr="00BC75AC" w:rsidR="005F713F">
        <w:rPr>
          <w:rFonts w:eastAsia="Arial" w:asciiTheme="minorHAnsi" w:hAnsiTheme="minorHAnsi" w:cstheme="minorHAnsi"/>
        </w:rPr>
        <w:t>tématu či pracovat rychleji při samotné práci s výukovým materiálem. Učitel zároveň dbá, aby</w:t>
      </w:r>
      <w:r w:rsidRPr="00BC75AC" w:rsidR="0033310B">
        <w:rPr>
          <w:rFonts w:eastAsia="Arial" w:asciiTheme="minorHAnsi" w:hAnsiTheme="minorHAnsi" w:cstheme="minorHAnsi"/>
        </w:rPr>
        <w:t xml:space="preserve"> </w:t>
      </w:r>
      <w:r w:rsidRPr="00BC75AC" w:rsidR="005F713F">
        <w:rPr>
          <w:rFonts w:eastAsia="Arial" w:asciiTheme="minorHAnsi" w:hAnsiTheme="minorHAnsi" w:cstheme="minorHAnsi"/>
        </w:rPr>
        <w:t>nedošlo u žáka pouze k</w:t>
      </w:r>
      <w:r w:rsidR="00EE2136">
        <w:rPr>
          <w:rFonts w:eastAsia="Arial" w:asciiTheme="minorHAnsi" w:hAnsiTheme="minorHAnsi" w:cstheme="minorHAnsi"/>
        </w:rPr>
        <w:t xml:space="preserve"> jednostrannému </w:t>
      </w:r>
      <w:r w:rsidRPr="00BC75AC" w:rsidR="005F713F">
        <w:rPr>
          <w:rFonts w:eastAsia="Arial" w:asciiTheme="minorHAnsi" w:hAnsiTheme="minorHAnsi" w:cstheme="minorHAnsi"/>
        </w:rPr>
        <w:t>zaměření a žák se seznamoval s celým vzdělávacím</w:t>
      </w:r>
      <w:r w:rsidRPr="00BC75AC" w:rsidR="0033310B">
        <w:rPr>
          <w:rFonts w:eastAsia="Arial" w:asciiTheme="minorHAnsi" w:hAnsiTheme="minorHAnsi" w:cstheme="minorHAnsi"/>
        </w:rPr>
        <w:t xml:space="preserve"> </w:t>
      </w:r>
      <w:r w:rsidRPr="00BC75AC" w:rsidR="005F713F">
        <w:rPr>
          <w:rFonts w:eastAsia="Arial" w:asciiTheme="minorHAnsi" w:hAnsiTheme="minorHAnsi" w:cstheme="minorHAnsi"/>
        </w:rPr>
        <w:t>obsahem základní školy.</w:t>
      </w:r>
    </w:p>
    <w:p w:rsidRPr="00BC75AC" w:rsidR="005F713F" w:rsidP="00AA79DC" w:rsidRDefault="005F713F" w14:paraId="495FB728" w14:textId="22F0A295">
      <w:pPr>
        <w:spacing w:after="120" w:line="360" w:lineRule="auto"/>
        <w:ind w:firstLine="284"/>
        <w:contextualSpacing/>
        <w:jc w:val="both"/>
        <w:rPr>
          <w:rFonts w:eastAsia="Arial" w:asciiTheme="minorHAnsi" w:hAnsiTheme="minorHAnsi" w:cstheme="minorHAnsi"/>
        </w:rPr>
      </w:pPr>
      <w:r w:rsidRPr="00BC75AC">
        <w:rPr>
          <w:rFonts w:eastAsia="Arial" w:asciiTheme="minorHAnsi" w:hAnsiTheme="minorHAnsi" w:cstheme="minorHAnsi"/>
        </w:rPr>
        <w:lastRenderedPageBreak/>
        <w:t>Při zjištění nadání a mimořádného nadání žáka vypracuje škola Plán pedagogické podpory,</w:t>
      </w:r>
      <w:r w:rsidRPr="00BC75AC" w:rsidR="00AA79DC">
        <w:rPr>
          <w:rFonts w:eastAsia="Arial" w:asciiTheme="minorHAnsi" w:hAnsiTheme="minorHAnsi" w:cstheme="minorHAnsi"/>
        </w:rPr>
        <w:t xml:space="preserve"> </w:t>
      </w:r>
      <w:r w:rsidRPr="00BC75AC">
        <w:rPr>
          <w:rFonts w:eastAsia="Arial" w:asciiTheme="minorHAnsi" w:hAnsiTheme="minorHAnsi" w:cstheme="minorHAnsi"/>
        </w:rPr>
        <w:t>který zahrnuje především podpůrná opatření ve vzdělávacím procesu žáka. V případě potřeby</w:t>
      </w:r>
      <w:r w:rsidRPr="00BC75AC" w:rsidR="00AA79DC">
        <w:rPr>
          <w:rFonts w:eastAsia="Arial" w:asciiTheme="minorHAnsi" w:hAnsiTheme="minorHAnsi" w:cstheme="minorHAnsi"/>
        </w:rPr>
        <w:t xml:space="preserve"> </w:t>
      </w:r>
      <w:r w:rsidRPr="00BC75AC">
        <w:rPr>
          <w:rFonts w:eastAsia="Arial" w:asciiTheme="minorHAnsi" w:hAnsiTheme="minorHAnsi" w:cstheme="minorHAnsi"/>
        </w:rPr>
        <w:t>škola průběžně Plán pedagogické podpory aktualizuje v souladu s potřebami žáka.</w:t>
      </w:r>
      <w:r w:rsidRPr="00BC75AC" w:rsidR="00AA79DC">
        <w:rPr>
          <w:rFonts w:eastAsia="Arial" w:asciiTheme="minorHAnsi" w:hAnsiTheme="minorHAnsi" w:cstheme="minorHAnsi"/>
        </w:rPr>
        <w:t xml:space="preserve"> </w:t>
      </w:r>
      <w:r w:rsidRPr="00BC75AC">
        <w:rPr>
          <w:rFonts w:eastAsia="Arial" w:asciiTheme="minorHAnsi" w:hAnsiTheme="minorHAnsi" w:cstheme="minorHAnsi"/>
        </w:rPr>
        <w:t>V případě, že opatření vyplývající z Plánu pedagogické podpory nejsou dostačující, je</w:t>
      </w:r>
      <w:r w:rsidRPr="00BC75AC" w:rsidR="00AA79DC">
        <w:rPr>
          <w:rFonts w:eastAsia="Arial" w:asciiTheme="minorHAnsi" w:hAnsiTheme="minorHAnsi" w:cstheme="minorHAnsi"/>
        </w:rPr>
        <w:t xml:space="preserve"> </w:t>
      </w:r>
      <w:r w:rsidRPr="00BC75AC">
        <w:rPr>
          <w:rFonts w:eastAsia="Arial" w:asciiTheme="minorHAnsi" w:hAnsiTheme="minorHAnsi" w:cstheme="minorHAnsi"/>
        </w:rPr>
        <w:t>vypracován na žádost rodičů a doporučení poradny individuální vzdělávací plán. Učitel pak</w:t>
      </w:r>
      <w:r w:rsidRPr="00BC75AC" w:rsidR="00AA79DC">
        <w:rPr>
          <w:rFonts w:eastAsia="Arial" w:asciiTheme="minorHAnsi" w:hAnsiTheme="minorHAnsi" w:cstheme="minorHAnsi"/>
        </w:rPr>
        <w:t xml:space="preserve"> </w:t>
      </w:r>
      <w:r w:rsidRPr="00BC75AC">
        <w:rPr>
          <w:rFonts w:eastAsia="Arial" w:asciiTheme="minorHAnsi" w:hAnsiTheme="minorHAnsi" w:cstheme="minorHAnsi"/>
        </w:rPr>
        <w:t>může dítěti zadávat rozšiřující učivo, vhodně ho motivuje k práci „navíc“ a adekvátně ho ocení.</w:t>
      </w:r>
    </w:p>
    <w:p w:rsidRPr="00AF1A14" w:rsidR="005F713F" w:rsidP="5F400884" w:rsidRDefault="5E8D148C" w14:paraId="372E925B" w14:textId="52871055">
      <w:pPr>
        <w:spacing w:after="120" w:line="360" w:lineRule="auto"/>
        <w:ind w:firstLine="284"/>
        <w:contextualSpacing/>
        <w:jc w:val="both"/>
        <w:rPr>
          <w:rFonts w:eastAsia="Arial" w:asciiTheme="minorHAnsi" w:hAnsiTheme="minorHAnsi" w:cstheme="minorBidi"/>
          <w:highlight w:val="yellow"/>
        </w:rPr>
      </w:pPr>
      <w:r w:rsidRPr="3F696784">
        <w:rPr>
          <w:rFonts w:eastAsia="Arial" w:asciiTheme="minorHAnsi" w:hAnsiTheme="minorHAnsi" w:cstheme="minorBidi"/>
        </w:rPr>
        <w:t>Nadaný žák může také po dohodě a podle svého individuálního plánu navštěvovat výuku ve</w:t>
      </w:r>
      <w:r w:rsidRPr="3F696784" w:rsidR="588EB737">
        <w:rPr>
          <w:rFonts w:eastAsia="Arial" w:asciiTheme="minorHAnsi" w:hAnsiTheme="minorHAnsi" w:cstheme="minorBidi"/>
        </w:rPr>
        <w:t xml:space="preserve"> </w:t>
      </w:r>
      <w:r w:rsidRPr="3F696784">
        <w:rPr>
          <w:rFonts w:eastAsia="Arial" w:asciiTheme="minorHAnsi" w:hAnsiTheme="minorHAnsi" w:cstheme="minorBidi"/>
        </w:rPr>
        <w:t>vyšších</w:t>
      </w:r>
      <w:r w:rsidRPr="3F696784" w:rsidR="005F713F">
        <w:rPr>
          <w:rFonts w:eastAsia="Arial" w:asciiTheme="minorHAnsi" w:hAnsiTheme="minorHAnsi" w:cstheme="minorBidi"/>
        </w:rPr>
        <w:t xml:space="preserve"> ročnících</w:t>
      </w:r>
      <w:r w:rsidRPr="3F696784">
        <w:rPr>
          <w:rFonts w:eastAsia="Arial" w:asciiTheme="minorHAnsi" w:hAnsiTheme="minorHAnsi" w:cstheme="minorBidi"/>
        </w:rPr>
        <w:t xml:space="preserve"> a být v probíraném učivu v předstihu. V rámci třídy ho může učitel vést</w:t>
      </w:r>
      <w:r w:rsidRPr="3F696784" w:rsidR="588EB737">
        <w:rPr>
          <w:rFonts w:eastAsia="Arial" w:asciiTheme="minorHAnsi" w:hAnsiTheme="minorHAnsi" w:cstheme="minorBidi"/>
        </w:rPr>
        <w:t xml:space="preserve"> </w:t>
      </w:r>
      <w:r w:rsidRPr="3F696784">
        <w:rPr>
          <w:rFonts w:eastAsia="Arial" w:asciiTheme="minorHAnsi" w:hAnsiTheme="minorHAnsi" w:cstheme="minorBidi"/>
        </w:rPr>
        <w:t>k vytvoření práce pro ostatní či k vedení skupiny a dává mu prostor pro hlubší a rozšiřující práci</w:t>
      </w:r>
      <w:r w:rsidRPr="3F696784" w:rsidR="75921708">
        <w:rPr>
          <w:rFonts w:eastAsia="Arial" w:asciiTheme="minorHAnsi" w:hAnsiTheme="minorHAnsi" w:cstheme="minorBidi"/>
        </w:rPr>
        <w:t xml:space="preserve"> </w:t>
      </w:r>
      <w:r w:rsidRPr="3F696784">
        <w:rPr>
          <w:rFonts w:eastAsia="Arial" w:asciiTheme="minorHAnsi" w:hAnsiTheme="minorHAnsi" w:cstheme="minorBidi"/>
        </w:rPr>
        <w:t>v předmětu, který prezentuje nadání dítěte. Učitel se také</w:t>
      </w:r>
      <w:r w:rsidRPr="3F696784" w:rsidR="588EB737">
        <w:rPr>
          <w:rFonts w:eastAsia="Arial" w:asciiTheme="minorHAnsi" w:hAnsiTheme="minorHAnsi" w:cstheme="minorBidi"/>
        </w:rPr>
        <w:t xml:space="preserve"> </w:t>
      </w:r>
      <w:r w:rsidRPr="3F696784">
        <w:rPr>
          <w:rFonts w:eastAsia="Arial" w:asciiTheme="minorHAnsi" w:hAnsiTheme="minorHAnsi" w:cstheme="minorBidi"/>
        </w:rPr>
        <w:t>snaží o přirozené začlenění</w:t>
      </w:r>
      <w:r w:rsidRPr="3F696784" w:rsidR="588EB737">
        <w:rPr>
          <w:rFonts w:eastAsia="Arial" w:asciiTheme="minorHAnsi" w:hAnsiTheme="minorHAnsi" w:cstheme="minorBidi"/>
        </w:rPr>
        <w:t xml:space="preserve"> </w:t>
      </w:r>
      <w:r w:rsidRPr="3F696784">
        <w:rPr>
          <w:rFonts w:eastAsia="Arial" w:asciiTheme="minorHAnsi" w:hAnsiTheme="minorHAnsi" w:cstheme="minorBidi"/>
        </w:rPr>
        <w:t>talentovaného dítěte do třídního kolektivu, protože ostatní děti mohou mít sklony odlišné děti</w:t>
      </w:r>
      <w:r w:rsidRPr="3F696784" w:rsidR="588EB737">
        <w:rPr>
          <w:rFonts w:eastAsia="Arial" w:asciiTheme="minorHAnsi" w:hAnsiTheme="minorHAnsi" w:cstheme="minorBidi"/>
        </w:rPr>
        <w:t xml:space="preserve"> </w:t>
      </w:r>
      <w:r w:rsidRPr="3F696784">
        <w:rPr>
          <w:rFonts w:eastAsia="Arial" w:asciiTheme="minorHAnsi" w:hAnsiTheme="minorHAnsi" w:cstheme="minorBidi"/>
        </w:rPr>
        <w:t>ze svého středu vyloučit. Mimořádný talent s sebou také často nese výkyvy v chování dítěte,</w:t>
      </w:r>
      <w:r w:rsidRPr="3F696784" w:rsidR="588EB737">
        <w:rPr>
          <w:rFonts w:eastAsia="Arial" w:asciiTheme="minorHAnsi" w:hAnsiTheme="minorHAnsi" w:cstheme="minorBidi"/>
        </w:rPr>
        <w:t xml:space="preserve"> </w:t>
      </w:r>
      <w:r w:rsidRPr="3F696784">
        <w:rPr>
          <w:rFonts w:eastAsia="Arial" w:asciiTheme="minorHAnsi" w:hAnsiTheme="minorHAnsi" w:cstheme="minorBidi"/>
        </w:rPr>
        <w:t>které pedagogové na naší škole řeší citlivým, ale i důsledným přístupem. Nadané žáky</w:t>
      </w:r>
      <w:r w:rsidRPr="3F696784" w:rsidR="588EB737">
        <w:rPr>
          <w:rFonts w:eastAsia="Arial" w:asciiTheme="minorHAnsi" w:hAnsiTheme="minorHAnsi" w:cstheme="minorBidi"/>
        </w:rPr>
        <w:t xml:space="preserve"> </w:t>
      </w:r>
      <w:r w:rsidRPr="3F696784">
        <w:rPr>
          <w:rFonts w:eastAsia="Arial" w:asciiTheme="minorHAnsi" w:hAnsiTheme="minorHAnsi" w:cstheme="minorBidi"/>
        </w:rPr>
        <w:t>podporujeme v účasti na olympiádách a soutěžích a dáváme jim prostor talent</w:t>
      </w:r>
      <w:r w:rsidRPr="3F696784" w:rsidR="588EB737">
        <w:rPr>
          <w:rFonts w:eastAsia="Arial" w:asciiTheme="minorHAnsi" w:hAnsiTheme="minorHAnsi" w:cstheme="minorBidi"/>
        </w:rPr>
        <w:t xml:space="preserve"> </w:t>
      </w:r>
      <w:r w:rsidRPr="3F696784">
        <w:rPr>
          <w:rFonts w:eastAsia="Arial" w:asciiTheme="minorHAnsi" w:hAnsiTheme="minorHAnsi" w:cstheme="minorBidi"/>
        </w:rPr>
        <w:t>dostatečně uplatnit a zažít pocit úspěchu.</w:t>
      </w:r>
    </w:p>
    <w:p w:rsidRPr="00BC75AC" w:rsidR="005F713F" w:rsidP="00064F3D" w:rsidRDefault="005F713F" w14:paraId="10B17957" w14:textId="2910878F">
      <w:pPr>
        <w:pStyle w:val="Nadpis2"/>
      </w:pPr>
      <w:bookmarkStart w:name="_Toc161087108" w:id="21"/>
      <w:r w:rsidRPr="00BC75AC">
        <w:t>Začlenění průřezových témat</w:t>
      </w:r>
      <w:bookmarkEnd w:id="21"/>
    </w:p>
    <w:p w:rsidRPr="00BC75AC" w:rsidR="004A73A8" w:rsidP="5F400884" w:rsidRDefault="7C6B2681" w14:paraId="5C333371" w14:textId="2FFB2D02">
      <w:pPr>
        <w:pStyle w:val="Zkladntext"/>
        <w:spacing w:line="360" w:lineRule="auto"/>
        <w:contextualSpacing/>
        <w:jc w:val="both"/>
        <w:rPr>
          <w:rFonts w:asciiTheme="minorHAnsi" w:hAnsiTheme="minorHAnsi" w:cstheme="minorBidi"/>
        </w:rPr>
      </w:pPr>
      <w:r w:rsidRPr="5F400884">
        <w:rPr>
          <w:rFonts w:asciiTheme="minorHAnsi" w:hAnsiTheme="minorHAnsi" w:cstheme="minorBidi"/>
        </w:rPr>
        <w:t>Průřezová</w:t>
      </w:r>
      <w:r w:rsidRPr="5F400884">
        <w:rPr>
          <w:rFonts w:asciiTheme="minorHAnsi" w:hAnsiTheme="minorHAnsi" w:cstheme="minorBidi"/>
          <w:spacing w:val="-2"/>
        </w:rPr>
        <w:t xml:space="preserve"> </w:t>
      </w:r>
      <w:r w:rsidRPr="5F400884">
        <w:rPr>
          <w:rFonts w:asciiTheme="minorHAnsi" w:hAnsiTheme="minorHAnsi" w:cstheme="minorBidi"/>
        </w:rPr>
        <w:t>témata</w:t>
      </w:r>
      <w:r w:rsidRPr="5F400884">
        <w:rPr>
          <w:rFonts w:asciiTheme="minorHAnsi" w:hAnsiTheme="minorHAnsi" w:cstheme="minorBidi"/>
          <w:spacing w:val="-1"/>
        </w:rPr>
        <w:t xml:space="preserve"> </w:t>
      </w:r>
      <w:r w:rsidRPr="5F400884">
        <w:rPr>
          <w:rFonts w:asciiTheme="minorHAnsi" w:hAnsiTheme="minorHAnsi" w:cstheme="minorBidi"/>
        </w:rPr>
        <w:t>jsou</w:t>
      </w:r>
      <w:r w:rsidRPr="5F400884">
        <w:rPr>
          <w:rFonts w:asciiTheme="minorHAnsi" w:hAnsiTheme="minorHAnsi" w:cstheme="minorBidi"/>
          <w:spacing w:val="-2"/>
        </w:rPr>
        <w:t xml:space="preserve"> </w:t>
      </w:r>
      <w:r w:rsidRPr="5F400884">
        <w:rPr>
          <w:rFonts w:asciiTheme="minorHAnsi" w:hAnsiTheme="minorHAnsi" w:cstheme="minorBidi"/>
        </w:rPr>
        <w:t>začleňována</w:t>
      </w:r>
      <w:r w:rsidRPr="5F400884">
        <w:rPr>
          <w:rFonts w:asciiTheme="minorHAnsi" w:hAnsiTheme="minorHAnsi" w:cstheme="minorBidi"/>
          <w:spacing w:val="-3"/>
        </w:rPr>
        <w:t xml:space="preserve"> </w:t>
      </w:r>
      <w:r w:rsidRPr="5F400884">
        <w:rPr>
          <w:rFonts w:asciiTheme="minorHAnsi" w:hAnsiTheme="minorHAnsi" w:cstheme="minorBidi"/>
        </w:rPr>
        <w:t>do</w:t>
      </w:r>
      <w:r w:rsidRPr="5F400884">
        <w:rPr>
          <w:rFonts w:asciiTheme="minorHAnsi" w:hAnsiTheme="minorHAnsi" w:cstheme="minorBidi"/>
          <w:spacing w:val="-2"/>
        </w:rPr>
        <w:t xml:space="preserve"> </w:t>
      </w:r>
      <w:r w:rsidRPr="5F400884">
        <w:rPr>
          <w:rFonts w:asciiTheme="minorHAnsi" w:hAnsiTheme="minorHAnsi" w:cstheme="minorBidi"/>
        </w:rPr>
        <w:t>vyučovacích</w:t>
      </w:r>
      <w:r w:rsidRPr="5F400884">
        <w:rPr>
          <w:rFonts w:asciiTheme="minorHAnsi" w:hAnsiTheme="minorHAnsi" w:cstheme="minorBidi"/>
          <w:spacing w:val="-1"/>
        </w:rPr>
        <w:t xml:space="preserve"> </w:t>
      </w:r>
      <w:r w:rsidRPr="5F400884">
        <w:rPr>
          <w:rFonts w:asciiTheme="minorHAnsi" w:hAnsiTheme="minorHAnsi" w:cstheme="minorBidi"/>
        </w:rPr>
        <w:t>předmětů,</w:t>
      </w:r>
      <w:r w:rsidRPr="5F400884">
        <w:rPr>
          <w:rFonts w:asciiTheme="minorHAnsi" w:hAnsiTheme="minorHAnsi" w:cstheme="minorBidi"/>
          <w:spacing w:val="-1"/>
        </w:rPr>
        <w:t xml:space="preserve"> </w:t>
      </w:r>
      <w:r w:rsidRPr="5F400884">
        <w:rPr>
          <w:rFonts w:asciiTheme="minorHAnsi" w:hAnsiTheme="minorHAnsi" w:cstheme="minorBidi"/>
        </w:rPr>
        <w:t>projektů</w:t>
      </w:r>
      <w:r w:rsidRPr="5F400884">
        <w:rPr>
          <w:rFonts w:asciiTheme="minorHAnsi" w:hAnsiTheme="minorHAnsi" w:cstheme="minorBidi"/>
          <w:spacing w:val="-1"/>
        </w:rPr>
        <w:t xml:space="preserve"> </w:t>
      </w:r>
      <w:r w:rsidRPr="5F400884">
        <w:rPr>
          <w:rFonts w:asciiTheme="minorHAnsi" w:hAnsiTheme="minorHAnsi" w:cstheme="minorBidi"/>
        </w:rPr>
        <w:t>i</w:t>
      </w:r>
      <w:r w:rsidRPr="5F400884">
        <w:rPr>
          <w:rFonts w:asciiTheme="minorHAnsi" w:hAnsiTheme="minorHAnsi" w:cstheme="minorBidi"/>
          <w:spacing w:val="-2"/>
        </w:rPr>
        <w:t xml:space="preserve"> </w:t>
      </w:r>
      <w:r w:rsidRPr="5F400884">
        <w:rPr>
          <w:rFonts w:asciiTheme="minorHAnsi" w:hAnsiTheme="minorHAnsi" w:cstheme="minorBidi"/>
        </w:rPr>
        <w:t>výjezdů</w:t>
      </w:r>
      <w:r w:rsidRPr="5F400884">
        <w:rPr>
          <w:rFonts w:asciiTheme="minorHAnsi" w:hAnsiTheme="minorHAnsi" w:cstheme="minorBidi"/>
          <w:spacing w:val="-2"/>
        </w:rPr>
        <w:t xml:space="preserve"> </w:t>
      </w:r>
      <w:r w:rsidRPr="5F400884">
        <w:rPr>
          <w:rFonts w:asciiTheme="minorHAnsi" w:hAnsiTheme="minorHAnsi" w:cstheme="minorBidi"/>
        </w:rPr>
        <w:t>mimo</w:t>
      </w:r>
      <w:r w:rsidRPr="5F400884">
        <w:rPr>
          <w:rFonts w:asciiTheme="minorHAnsi" w:hAnsiTheme="minorHAnsi" w:cstheme="minorBidi"/>
          <w:spacing w:val="-2"/>
        </w:rPr>
        <w:t xml:space="preserve"> školu.</w:t>
      </w:r>
    </w:p>
    <w:p w:rsidRPr="00BC75AC" w:rsidR="004A73A8" w:rsidP="00064F3D" w:rsidRDefault="004A73A8" w14:paraId="51B50106" w14:textId="6E6E5683">
      <w:pPr>
        <w:pStyle w:val="Nadpis3"/>
      </w:pPr>
      <w:bookmarkStart w:name="3.5.1_Osobnostní_a_sociální_výchova_(OSV" w:id="22"/>
      <w:bookmarkStart w:name="_Toc161087109" w:id="23"/>
      <w:bookmarkEnd w:id="22"/>
      <w:r w:rsidRPr="00BC75AC">
        <w:t>Osobnostní a sociální výchova (OSV)</w:t>
      </w:r>
      <w:bookmarkEnd w:id="23"/>
    </w:p>
    <w:tbl>
      <w:tblPr>
        <w:tblW w:w="102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381"/>
        <w:gridCol w:w="1578"/>
        <w:gridCol w:w="1578"/>
        <w:gridCol w:w="1578"/>
        <w:gridCol w:w="1578"/>
        <w:gridCol w:w="1578"/>
      </w:tblGrid>
      <w:tr w:rsidRPr="00BC75AC" w:rsidR="004A73A8" w:rsidTr="0F4C9A97" w14:paraId="7FD95B0D" w14:textId="77777777">
        <w:trPr>
          <w:trHeight w:val="397"/>
          <w:jc w:val="center"/>
        </w:trPr>
        <w:tc>
          <w:tcPr>
            <w:tcW w:w="2381" w:type="dxa"/>
            <w:vAlign w:val="center"/>
          </w:tcPr>
          <w:p w:rsidRPr="00BC75AC" w:rsidR="004A73A8" w:rsidP="00C83D3A" w:rsidRDefault="004A73A8" w14:paraId="03D9BE4D" w14:textId="72B6109E">
            <w:pPr>
              <w:pStyle w:val="TableParagraph"/>
              <w:spacing w:line="276" w:lineRule="auto"/>
              <w:jc w:val="center"/>
              <w:rPr>
                <w:rFonts w:asciiTheme="minorHAnsi" w:hAnsiTheme="minorHAnsi" w:cstheme="minorHAnsi"/>
                <w:b/>
              </w:rPr>
            </w:pPr>
            <w:r w:rsidRPr="00BC75AC">
              <w:rPr>
                <w:rFonts w:asciiTheme="minorHAnsi" w:hAnsiTheme="minorHAnsi" w:cstheme="minorHAnsi"/>
                <w:b/>
                <w:spacing w:val="-4"/>
              </w:rPr>
              <w:t>Tematic</w:t>
            </w:r>
            <w:r w:rsidRPr="00BC75AC" w:rsidR="00C83D3A">
              <w:rPr>
                <w:rFonts w:asciiTheme="minorHAnsi" w:hAnsiTheme="minorHAnsi" w:cstheme="minorHAnsi"/>
                <w:b/>
                <w:spacing w:val="-4"/>
              </w:rPr>
              <w:t>k</w:t>
            </w:r>
            <w:r w:rsidRPr="00BC75AC">
              <w:rPr>
                <w:rFonts w:asciiTheme="minorHAnsi" w:hAnsiTheme="minorHAnsi" w:cstheme="minorHAnsi"/>
                <w:b/>
                <w:spacing w:val="-4"/>
              </w:rPr>
              <w:t>ý okruh</w:t>
            </w:r>
          </w:p>
        </w:tc>
        <w:tc>
          <w:tcPr>
            <w:tcW w:w="1578" w:type="dxa"/>
            <w:vAlign w:val="center"/>
          </w:tcPr>
          <w:p w:rsidRPr="00BC75AC" w:rsidR="004A73A8" w:rsidP="00C83D3A" w:rsidRDefault="004A73A8" w14:paraId="536632F7" w14:textId="77777777">
            <w:pPr>
              <w:pStyle w:val="TableParagraph"/>
              <w:spacing w:line="276" w:lineRule="auto"/>
              <w:jc w:val="center"/>
              <w:rPr>
                <w:rFonts w:asciiTheme="minorHAnsi" w:hAnsiTheme="minorHAnsi" w:cstheme="minorHAnsi"/>
                <w:b/>
              </w:rPr>
            </w:pPr>
            <w:r w:rsidRPr="00BC75AC">
              <w:rPr>
                <w:rFonts w:asciiTheme="minorHAnsi" w:hAnsiTheme="minorHAnsi" w:cstheme="minorHAnsi"/>
                <w:b/>
              </w:rPr>
              <w:t>1.</w:t>
            </w:r>
            <w:r w:rsidRPr="00BC75AC">
              <w:rPr>
                <w:rFonts w:asciiTheme="minorHAnsi" w:hAnsiTheme="minorHAnsi" w:cstheme="minorHAnsi"/>
                <w:b/>
                <w:spacing w:val="-2"/>
              </w:rPr>
              <w:t xml:space="preserve"> ročník</w:t>
            </w:r>
          </w:p>
        </w:tc>
        <w:tc>
          <w:tcPr>
            <w:tcW w:w="1578" w:type="dxa"/>
            <w:vAlign w:val="center"/>
          </w:tcPr>
          <w:p w:rsidRPr="00BC75AC" w:rsidR="004A73A8" w:rsidP="00C83D3A" w:rsidRDefault="004A73A8" w14:paraId="12BE00E7" w14:textId="77777777">
            <w:pPr>
              <w:pStyle w:val="TableParagraph"/>
              <w:spacing w:line="276" w:lineRule="auto"/>
              <w:jc w:val="center"/>
              <w:rPr>
                <w:rFonts w:asciiTheme="minorHAnsi" w:hAnsiTheme="minorHAnsi" w:cstheme="minorHAnsi"/>
                <w:b/>
              </w:rPr>
            </w:pPr>
            <w:r w:rsidRPr="00BC75AC">
              <w:rPr>
                <w:rFonts w:asciiTheme="minorHAnsi" w:hAnsiTheme="minorHAnsi" w:cstheme="minorHAnsi"/>
                <w:b/>
              </w:rPr>
              <w:t>2.</w:t>
            </w:r>
            <w:r w:rsidRPr="00BC75AC">
              <w:rPr>
                <w:rFonts w:asciiTheme="minorHAnsi" w:hAnsiTheme="minorHAnsi" w:cstheme="minorHAnsi"/>
                <w:b/>
                <w:spacing w:val="-2"/>
              </w:rPr>
              <w:t xml:space="preserve"> ročník</w:t>
            </w:r>
          </w:p>
        </w:tc>
        <w:tc>
          <w:tcPr>
            <w:tcW w:w="1578" w:type="dxa"/>
            <w:vAlign w:val="center"/>
          </w:tcPr>
          <w:p w:rsidRPr="00BC75AC" w:rsidR="004A73A8" w:rsidP="00C83D3A" w:rsidRDefault="004A73A8" w14:paraId="1E356939" w14:textId="77777777">
            <w:pPr>
              <w:pStyle w:val="TableParagraph"/>
              <w:spacing w:line="276" w:lineRule="auto"/>
              <w:jc w:val="center"/>
              <w:rPr>
                <w:rFonts w:asciiTheme="minorHAnsi" w:hAnsiTheme="minorHAnsi" w:cstheme="minorHAnsi"/>
                <w:b/>
              </w:rPr>
            </w:pPr>
            <w:r w:rsidRPr="00BC75AC">
              <w:rPr>
                <w:rFonts w:asciiTheme="minorHAnsi" w:hAnsiTheme="minorHAnsi" w:cstheme="minorHAnsi"/>
                <w:b/>
              </w:rPr>
              <w:t>3.</w:t>
            </w:r>
            <w:r w:rsidRPr="00BC75AC">
              <w:rPr>
                <w:rFonts w:asciiTheme="minorHAnsi" w:hAnsiTheme="minorHAnsi" w:cstheme="minorHAnsi"/>
                <w:b/>
                <w:spacing w:val="-2"/>
              </w:rPr>
              <w:t xml:space="preserve"> ročník</w:t>
            </w:r>
          </w:p>
        </w:tc>
        <w:tc>
          <w:tcPr>
            <w:tcW w:w="1578" w:type="dxa"/>
            <w:vAlign w:val="center"/>
          </w:tcPr>
          <w:p w:rsidRPr="00BC75AC" w:rsidR="004A73A8" w:rsidP="00C83D3A" w:rsidRDefault="004A73A8" w14:paraId="0212783E" w14:textId="77777777">
            <w:pPr>
              <w:pStyle w:val="TableParagraph"/>
              <w:spacing w:line="276" w:lineRule="auto"/>
              <w:jc w:val="center"/>
              <w:rPr>
                <w:rFonts w:asciiTheme="minorHAnsi" w:hAnsiTheme="minorHAnsi" w:cstheme="minorHAnsi"/>
                <w:b/>
              </w:rPr>
            </w:pPr>
            <w:r w:rsidRPr="00BC75AC">
              <w:rPr>
                <w:rFonts w:asciiTheme="minorHAnsi" w:hAnsiTheme="minorHAnsi" w:cstheme="minorHAnsi"/>
                <w:b/>
              </w:rPr>
              <w:t>4.</w:t>
            </w:r>
            <w:r w:rsidRPr="00BC75AC">
              <w:rPr>
                <w:rFonts w:asciiTheme="minorHAnsi" w:hAnsiTheme="minorHAnsi" w:cstheme="minorHAnsi"/>
                <w:b/>
                <w:spacing w:val="-2"/>
              </w:rPr>
              <w:t xml:space="preserve"> ročník</w:t>
            </w:r>
          </w:p>
        </w:tc>
        <w:tc>
          <w:tcPr>
            <w:tcW w:w="1578" w:type="dxa"/>
            <w:vAlign w:val="center"/>
          </w:tcPr>
          <w:p w:rsidRPr="00BC75AC" w:rsidR="004A73A8" w:rsidP="00C83D3A" w:rsidRDefault="004A73A8" w14:paraId="199B8F68" w14:textId="77777777">
            <w:pPr>
              <w:pStyle w:val="TableParagraph"/>
              <w:spacing w:line="276" w:lineRule="auto"/>
              <w:jc w:val="center"/>
              <w:rPr>
                <w:rFonts w:asciiTheme="minorHAnsi" w:hAnsiTheme="minorHAnsi" w:cstheme="minorHAnsi"/>
                <w:b/>
              </w:rPr>
            </w:pPr>
            <w:r w:rsidRPr="00BC75AC">
              <w:rPr>
                <w:rFonts w:asciiTheme="minorHAnsi" w:hAnsiTheme="minorHAnsi" w:cstheme="minorHAnsi"/>
                <w:b/>
              </w:rPr>
              <w:t>5.</w:t>
            </w:r>
            <w:r w:rsidRPr="00BC75AC">
              <w:rPr>
                <w:rFonts w:asciiTheme="minorHAnsi" w:hAnsiTheme="minorHAnsi" w:cstheme="minorHAnsi"/>
                <w:b/>
                <w:spacing w:val="-2"/>
              </w:rPr>
              <w:t xml:space="preserve"> ročník</w:t>
            </w:r>
          </w:p>
        </w:tc>
      </w:tr>
      <w:tr w:rsidRPr="00BC75AC" w:rsidR="004A73A8" w:rsidTr="0F4C9A97" w14:paraId="283C7C02" w14:textId="77777777">
        <w:trPr>
          <w:trHeight w:val="737"/>
          <w:jc w:val="center"/>
        </w:trPr>
        <w:tc>
          <w:tcPr>
            <w:tcW w:w="2381" w:type="dxa"/>
            <w:vAlign w:val="center"/>
          </w:tcPr>
          <w:p w:rsidRPr="00BC75AC" w:rsidR="004A73A8" w:rsidP="001F2EED" w:rsidRDefault="00C83D3A" w14:paraId="5087037F" w14:textId="60E4BC85">
            <w:pPr>
              <w:pStyle w:val="TableParagraph"/>
              <w:spacing w:before="120" w:after="120"/>
              <w:rPr>
                <w:rFonts w:asciiTheme="minorHAnsi" w:hAnsiTheme="minorHAnsi" w:cstheme="minorHAnsi"/>
              </w:rPr>
            </w:pPr>
            <w:r w:rsidRPr="00BC75AC">
              <w:rPr>
                <w:rFonts w:asciiTheme="minorHAnsi" w:hAnsiTheme="minorHAnsi" w:cstheme="minorHAnsi"/>
                <w:spacing w:val="-2"/>
              </w:rPr>
              <w:t>Rozvoj schopností poznávání</w:t>
            </w:r>
          </w:p>
        </w:tc>
        <w:tc>
          <w:tcPr>
            <w:tcW w:w="1578" w:type="dxa"/>
            <w:vAlign w:val="center"/>
          </w:tcPr>
          <w:p w:rsidRPr="00BC75AC" w:rsidR="004A73A8" w:rsidP="001F2EED" w:rsidRDefault="004A73A8" w14:paraId="58DAB8A9" w14:textId="423CFB1D">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27A4E6F0" w14:textId="387A52B0">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2F678BA3" w14:textId="4A2E3AEF">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5A9C8BF8" w14:textId="5C7ADCEB">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585DF994" w14:textId="12C2F47E">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r>
      <w:tr w:rsidRPr="00BC75AC" w:rsidR="004A73A8" w:rsidTr="0F4C9A97" w14:paraId="195CD3BD" w14:textId="77777777">
        <w:trPr>
          <w:trHeight w:val="737"/>
          <w:jc w:val="center"/>
        </w:trPr>
        <w:tc>
          <w:tcPr>
            <w:tcW w:w="2381" w:type="dxa"/>
            <w:vAlign w:val="center"/>
          </w:tcPr>
          <w:p w:rsidRPr="00BC75AC" w:rsidR="004A73A8" w:rsidP="001F2EED" w:rsidRDefault="00C83D3A" w14:paraId="336E1904" w14:textId="2ACBB36C">
            <w:pPr>
              <w:pStyle w:val="TableParagraph"/>
              <w:spacing w:before="120" w:after="120"/>
              <w:rPr>
                <w:rFonts w:asciiTheme="minorHAnsi" w:hAnsiTheme="minorHAnsi" w:cstheme="minorHAnsi"/>
              </w:rPr>
            </w:pPr>
            <w:r w:rsidRPr="00BC75AC">
              <w:rPr>
                <w:rFonts w:asciiTheme="minorHAnsi" w:hAnsiTheme="minorHAnsi" w:cstheme="minorHAnsi"/>
                <w:spacing w:val="-2"/>
              </w:rPr>
              <w:t>Sebepoznání a sebepojetí</w:t>
            </w:r>
          </w:p>
        </w:tc>
        <w:tc>
          <w:tcPr>
            <w:tcW w:w="1578" w:type="dxa"/>
            <w:vAlign w:val="center"/>
          </w:tcPr>
          <w:p w:rsidRPr="00BC75AC" w:rsidR="004A73A8" w:rsidP="001F2EED" w:rsidRDefault="004A73A8" w14:paraId="21C28273" w14:textId="77777777">
            <w:pPr>
              <w:pStyle w:val="TableParagraph"/>
              <w:spacing w:before="120" w:after="120"/>
              <w:ind w:left="624" w:right="170" w:hanging="454"/>
              <w:jc w:val="center"/>
              <w:rPr>
                <w:rFonts w:asciiTheme="minorHAnsi" w:hAnsiTheme="minorHAnsi" w:cstheme="minorHAnsi"/>
              </w:rPr>
            </w:pPr>
          </w:p>
        </w:tc>
        <w:tc>
          <w:tcPr>
            <w:tcW w:w="1578" w:type="dxa"/>
            <w:vAlign w:val="center"/>
          </w:tcPr>
          <w:p w:rsidRPr="00BC75AC" w:rsidR="004A73A8" w:rsidP="001F2EED" w:rsidRDefault="004A73A8" w14:paraId="3E134101" w14:textId="77777777">
            <w:pPr>
              <w:pStyle w:val="TableParagraph"/>
              <w:spacing w:before="120" w:after="120"/>
              <w:ind w:left="624" w:right="170" w:hanging="454"/>
              <w:jc w:val="center"/>
              <w:rPr>
                <w:rFonts w:asciiTheme="minorHAnsi" w:hAnsiTheme="minorHAnsi" w:cstheme="minorHAnsi"/>
              </w:rPr>
            </w:pPr>
          </w:p>
        </w:tc>
        <w:tc>
          <w:tcPr>
            <w:tcW w:w="1578" w:type="dxa"/>
            <w:vAlign w:val="center"/>
          </w:tcPr>
          <w:p w:rsidRPr="00BC75AC" w:rsidR="004A73A8" w:rsidP="001F2EED" w:rsidRDefault="004A73A8" w14:paraId="03B1AB4B" w14:textId="77777777">
            <w:pPr>
              <w:pStyle w:val="TableParagraph"/>
              <w:spacing w:before="120" w:after="120"/>
              <w:ind w:left="624" w:right="170" w:hanging="454"/>
              <w:jc w:val="center"/>
              <w:rPr>
                <w:rFonts w:asciiTheme="minorHAnsi" w:hAnsiTheme="minorHAnsi" w:cstheme="minorHAnsi"/>
              </w:rPr>
            </w:pPr>
          </w:p>
        </w:tc>
        <w:tc>
          <w:tcPr>
            <w:tcW w:w="1578" w:type="dxa"/>
            <w:vAlign w:val="center"/>
          </w:tcPr>
          <w:p w:rsidRPr="00BC75AC" w:rsidR="004A73A8" w:rsidP="001F2EED" w:rsidRDefault="004A73A8" w14:paraId="52050D40" w14:textId="59D4EA14">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26DA2226" w14:textId="1974E6CB">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r>
      <w:tr w:rsidRPr="00BC75AC" w:rsidR="004A73A8" w:rsidTr="0F4C9A97" w14:paraId="5C8096D3" w14:textId="77777777">
        <w:trPr>
          <w:trHeight w:val="737"/>
          <w:jc w:val="center"/>
        </w:trPr>
        <w:tc>
          <w:tcPr>
            <w:tcW w:w="2381" w:type="dxa"/>
            <w:vAlign w:val="center"/>
          </w:tcPr>
          <w:p w:rsidRPr="00BC75AC" w:rsidR="004A73A8" w:rsidP="001F2EED" w:rsidRDefault="00C83D3A" w14:paraId="70ADD08E" w14:textId="1AB99337">
            <w:pPr>
              <w:pStyle w:val="TableParagraph"/>
              <w:spacing w:before="120" w:after="120"/>
              <w:rPr>
                <w:rFonts w:asciiTheme="minorHAnsi" w:hAnsiTheme="minorHAnsi" w:cstheme="minorHAnsi"/>
              </w:rPr>
            </w:pPr>
            <w:r w:rsidRPr="00BC75AC">
              <w:rPr>
                <w:rFonts w:asciiTheme="minorHAnsi" w:hAnsiTheme="minorHAnsi" w:cstheme="minorHAnsi"/>
                <w:spacing w:val="-2"/>
              </w:rPr>
              <w:t>Seberegulace a sebeorganizace</w:t>
            </w:r>
          </w:p>
        </w:tc>
        <w:tc>
          <w:tcPr>
            <w:tcW w:w="1578" w:type="dxa"/>
            <w:vAlign w:val="center"/>
          </w:tcPr>
          <w:p w:rsidRPr="00BC75AC" w:rsidR="004A73A8" w:rsidP="001F2EED" w:rsidRDefault="004A73A8" w14:paraId="5726BF5C" w14:textId="05657DC8">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04881C4B" w14:textId="3C3AC937">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74B223FD" w14:textId="37D5981B">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711B8A55" w14:textId="5E73262B">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4896CE99" w14:textId="58B5DC1E">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r>
      <w:tr w:rsidRPr="00BC75AC" w:rsidR="004A73A8" w:rsidTr="0F4C9A97" w14:paraId="55ADFA1B" w14:textId="77777777">
        <w:trPr>
          <w:trHeight w:val="737"/>
          <w:jc w:val="center"/>
        </w:trPr>
        <w:tc>
          <w:tcPr>
            <w:tcW w:w="2381" w:type="dxa"/>
            <w:vAlign w:val="center"/>
          </w:tcPr>
          <w:p w:rsidRPr="00BC75AC" w:rsidR="004A73A8" w:rsidP="001F2EED" w:rsidRDefault="00C83D3A" w14:paraId="4C271549" w14:textId="22F9260E">
            <w:pPr>
              <w:pStyle w:val="TableParagraph"/>
              <w:spacing w:before="120" w:after="120"/>
              <w:rPr>
                <w:rFonts w:asciiTheme="minorHAnsi" w:hAnsiTheme="minorHAnsi" w:cstheme="minorHAnsi"/>
              </w:rPr>
            </w:pPr>
            <w:r w:rsidRPr="00BC75AC">
              <w:rPr>
                <w:rFonts w:asciiTheme="minorHAnsi" w:hAnsiTheme="minorHAnsi" w:cstheme="minorHAnsi"/>
                <w:spacing w:val="-2"/>
              </w:rPr>
              <w:t>Psychohygiena</w:t>
            </w:r>
          </w:p>
        </w:tc>
        <w:tc>
          <w:tcPr>
            <w:tcW w:w="1578" w:type="dxa"/>
            <w:vAlign w:val="center"/>
          </w:tcPr>
          <w:p w:rsidRPr="00BC75AC" w:rsidR="004A73A8" w:rsidP="001F2EED" w:rsidRDefault="004A73A8" w14:paraId="12687C4C" w14:textId="136B1BF0">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4D751CDE" w14:textId="2FC33624">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20E13F66" w14:textId="0E5BDE3A">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7C4A0238" w14:textId="5D52C5AA">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3E441A33" w14:textId="05149027">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r>
      <w:tr w:rsidRPr="00BC75AC" w:rsidR="004A73A8" w:rsidTr="0F4C9A97" w14:paraId="6957B731" w14:textId="77777777">
        <w:trPr>
          <w:trHeight w:val="737"/>
          <w:jc w:val="center"/>
        </w:trPr>
        <w:tc>
          <w:tcPr>
            <w:tcW w:w="2381" w:type="dxa"/>
            <w:vAlign w:val="center"/>
          </w:tcPr>
          <w:p w:rsidRPr="00BC75AC" w:rsidR="004A73A8" w:rsidP="001F2EED" w:rsidRDefault="00C83D3A" w14:paraId="0E60C703" w14:textId="32A1DFF1">
            <w:pPr>
              <w:pStyle w:val="TableParagraph"/>
              <w:spacing w:before="120" w:after="120"/>
              <w:rPr>
                <w:rFonts w:asciiTheme="minorHAnsi" w:hAnsiTheme="minorHAnsi" w:cstheme="minorHAnsi"/>
              </w:rPr>
            </w:pPr>
            <w:r w:rsidRPr="00BC75AC">
              <w:rPr>
                <w:rFonts w:asciiTheme="minorHAnsi" w:hAnsiTheme="minorHAnsi" w:cstheme="minorHAnsi"/>
                <w:spacing w:val="-2"/>
              </w:rPr>
              <w:t>Kreativita</w:t>
            </w:r>
          </w:p>
        </w:tc>
        <w:tc>
          <w:tcPr>
            <w:tcW w:w="1578" w:type="dxa"/>
            <w:vAlign w:val="center"/>
          </w:tcPr>
          <w:p w:rsidRPr="00BC75AC" w:rsidR="004A73A8" w:rsidP="001F2EED" w:rsidRDefault="004A73A8" w14:paraId="31BF7277" w14:textId="4F54BF74">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189717CC" w14:textId="4FF543DE">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7778BB68" w14:textId="2B34AFD9">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6DBA7DDD" w14:textId="178DF786">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267B7582" w14:textId="6BE1D72A">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r>
      <w:tr w:rsidRPr="00BC75AC" w:rsidR="004A73A8" w:rsidTr="0F4C9A97" w14:paraId="7BC0195E" w14:textId="77777777">
        <w:trPr>
          <w:trHeight w:val="737"/>
          <w:jc w:val="center"/>
        </w:trPr>
        <w:tc>
          <w:tcPr>
            <w:tcW w:w="2381" w:type="dxa"/>
            <w:vAlign w:val="center"/>
          </w:tcPr>
          <w:p w:rsidRPr="00BC75AC" w:rsidR="004A73A8" w:rsidP="001F2EED" w:rsidRDefault="00C83D3A" w14:paraId="651BD121" w14:textId="15D54AD9">
            <w:pPr>
              <w:pStyle w:val="TableParagraph"/>
              <w:spacing w:before="120" w:after="120"/>
              <w:rPr>
                <w:rFonts w:asciiTheme="minorHAnsi" w:hAnsiTheme="minorHAnsi" w:cstheme="minorHAnsi"/>
              </w:rPr>
            </w:pPr>
            <w:r w:rsidRPr="00BC75AC">
              <w:rPr>
                <w:rFonts w:asciiTheme="minorHAnsi" w:hAnsiTheme="minorHAnsi" w:cstheme="minorHAnsi"/>
              </w:rPr>
              <w:t>Poznávání lidí</w:t>
            </w:r>
          </w:p>
        </w:tc>
        <w:tc>
          <w:tcPr>
            <w:tcW w:w="1578" w:type="dxa"/>
            <w:vAlign w:val="center"/>
          </w:tcPr>
          <w:p w:rsidRPr="00BC75AC" w:rsidR="004A73A8" w:rsidP="001F2EED" w:rsidRDefault="004A73A8" w14:paraId="7732C244" w14:textId="2566E49A">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71539E64" w14:textId="393E9353">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2FF04D8D" w14:textId="0750C165">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30DBF15E" w14:textId="73373A83">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00C76025" w14:textId="4F6DCC40">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r>
      <w:tr w:rsidRPr="00BC75AC" w:rsidR="004A73A8" w:rsidTr="0F4C9A97" w14:paraId="3DB97EF7" w14:textId="77777777">
        <w:trPr>
          <w:trHeight w:val="737"/>
          <w:jc w:val="center"/>
        </w:trPr>
        <w:tc>
          <w:tcPr>
            <w:tcW w:w="2381" w:type="dxa"/>
            <w:vAlign w:val="center"/>
          </w:tcPr>
          <w:p w:rsidRPr="00BC75AC" w:rsidR="004A73A8" w:rsidP="001F2EED" w:rsidRDefault="00C83D3A" w14:paraId="139A389E" w14:textId="3EEA9A85">
            <w:pPr>
              <w:pStyle w:val="TableParagraph"/>
              <w:spacing w:before="120" w:after="120"/>
              <w:rPr>
                <w:rFonts w:asciiTheme="minorHAnsi" w:hAnsiTheme="minorHAnsi" w:cstheme="minorHAnsi"/>
              </w:rPr>
            </w:pPr>
            <w:r w:rsidRPr="00BC75AC">
              <w:rPr>
                <w:rFonts w:asciiTheme="minorHAnsi" w:hAnsiTheme="minorHAnsi" w:cstheme="minorHAnsi"/>
                <w:spacing w:val="-2"/>
              </w:rPr>
              <w:t>Mezilidské vztahy</w:t>
            </w:r>
          </w:p>
        </w:tc>
        <w:tc>
          <w:tcPr>
            <w:tcW w:w="1578" w:type="dxa"/>
            <w:vAlign w:val="center"/>
          </w:tcPr>
          <w:p w:rsidRPr="00BC75AC" w:rsidR="004A73A8" w:rsidP="001F2EED" w:rsidRDefault="004A73A8" w14:paraId="1E7AC205" w14:textId="6B57F44A">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6671EB44" w14:textId="448AA4EC">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3B5B8B69" w14:textId="2A1ECAD4">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420010B6" w14:textId="1AA4A013">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178E0098" w14:textId="139A5A89">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r>
      <w:tr w:rsidRPr="00BC75AC" w:rsidR="004A73A8" w:rsidTr="0F4C9A97" w14:paraId="38848C92" w14:textId="77777777">
        <w:trPr>
          <w:trHeight w:val="737"/>
          <w:jc w:val="center"/>
        </w:trPr>
        <w:tc>
          <w:tcPr>
            <w:tcW w:w="2381" w:type="dxa"/>
            <w:vAlign w:val="center"/>
          </w:tcPr>
          <w:p w:rsidRPr="00BC75AC" w:rsidR="004A73A8" w:rsidP="001F2EED" w:rsidRDefault="00C83D3A" w14:paraId="1048A8F8" w14:textId="35A38669">
            <w:pPr>
              <w:pStyle w:val="TableParagraph"/>
              <w:spacing w:before="120" w:after="120"/>
              <w:rPr>
                <w:rFonts w:asciiTheme="minorHAnsi" w:hAnsiTheme="minorHAnsi" w:cstheme="minorHAnsi"/>
              </w:rPr>
            </w:pPr>
            <w:r w:rsidRPr="00BC75AC">
              <w:rPr>
                <w:rFonts w:asciiTheme="minorHAnsi" w:hAnsiTheme="minorHAnsi" w:cstheme="minorHAnsi"/>
                <w:spacing w:val="-2"/>
              </w:rPr>
              <w:lastRenderedPageBreak/>
              <w:t>Komunikace</w:t>
            </w:r>
          </w:p>
        </w:tc>
        <w:tc>
          <w:tcPr>
            <w:tcW w:w="1578" w:type="dxa"/>
            <w:vAlign w:val="center"/>
          </w:tcPr>
          <w:p w:rsidRPr="00BC75AC" w:rsidR="004A73A8" w:rsidP="001F2EED" w:rsidRDefault="004A73A8" w14:paraId="4E86E066" w14:textId="63879BD1">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275B8CA3" w14:textId="71AA756C">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7E2F0C0C" w14:textId="2ADA5698">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6DEE2975" w14:textId="7145F791">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64B96C81" w14:textId="7F0286DC">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r>
      <w:tr w:rsidRPr="00BC75AC" w:rsidR="004A73A8" w:rsidTr="0F4C9A97" w14:paraId="0F67CB7E" w14:textId="77777777">
        <w:trPr>
          <w:trHeight w:val="737"/>
          <w:jc w:val="center"/>
        </w:trPr>
        <w:tc>
          <w:tcPr>
            <w:tcW w:w="2381" w:type="dxa"/>
            <w:vAlign w:val="center"/>
          </w:tcPr>
          <w:p w:rsidRPr="00BC75AC" w:rsidR="004A73A8" w:rsidP="001F2EED" w:rsidRDefault="00C83D3A" w14:paraId="5011929B" w14:textId="3B5AD576">
            <w:pPr>
              <w:pStyle w:val="TableParagraph"/>
              <w:spacing w:before="120" w:after="120"/>
              <w:rPr>
                <w:rFonts w:asciiTheme="minorHAnsi" w:hAnsiTheme="minorHAnsi" w:cstheme="minorHAnsi"/>
              </w:rPr>
            </w:pPr>
            <w:r w:rsidRPr="00BC75AC">
              <w:rPr>
                <w:rFonts w:asciiTheme="minorHAnsi" w:hAnsiTheme="minorHAnsi" w:cstheme="minorHAnsi"/>
                <w:spacing w:val="-2"/>
              </w:rPr>
              <w:t>Kooperace</w:t>
            </w:r>
          </w:p>
        </w:tc>
        <w:tc>
          <w:tcPr>
            <w:tcW w:w="1578" w:type="dxa"/>
            <w:vAlign w:val="center"/>
          </w:tcPr>
          <w:p w:rsidRPr="00BC75AC" w:rsidR="004A73A8" w:rsidP="001F2EED" w:rsidRDefault="004A73A8" w14:paraId="4D322EC8" w14:textId="5E6C80B6">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19398CC5" w14:textId="2D904ED6">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4FDA1A70" w14:textId="276AA09B">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7D350F5A" w14:textId="582C3EF5">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779AF9A3" w14:textId="7E7B895A">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r>
      <w:tr w:rsidRPr="00BC75AC" w:rsidR="004A73A8" w:rsidTr="0F4C9A97" w14:paraId="1C3BCBE5" w14:textId="77777777">
        <w:trPr>
          <w:trHeight w:val="737"/>
          <w:jc w:val="center"/>
        </w:trPr>
        <w:tc>
          <w:tcPr>
            <w:tcW w:w="2381" w:type="dxa"/>
            <w:vAlign w:val="center"/>
          </w:tcPr>
          <w:p w:rsidRPr="00BC75AC" w:rsidR="004A73A8" w:rsidP="001F2EED" w:rsidRDefault="00C83D3A" w14:paraId="1BF65C32" w14:textId="04CBD02D">
            <w:pPr>
              <w:pStyle w:val="TableParagraph"/>
              <w:spacing w:before="120" w:after="120"/>
              <w:rPr>
                <w:rFonts w:asciiTheme="minorHAnsi" w:hAnsiTheme="minorHAnsi" w:cstheme="minorHAnsi"/>
              </w:rPr>
            </w:pPr>
            <w:r w:rsidRPr="00BC75AC">
              <w:rPr>
                <w:rFonts w:asciiTheme="minorHAnsi" w:hAnsiTheme="minorHAnsi" w:cstheme="minorHAnsi"/>
              </w:rPr>
              <w:t>Řešení problémů a rozhodovací dovednosti</w:t>
            </w:r>
          </w:p>
        </w:tc>
        <w:tc>
          <w:tcPr>
            <w:tcW w:w="1578" w:type="dxa"/>
            <w:vAlign w:val="center"/>
          </w:tcPr>
          <w:p w:rsidRPr="00BC75AC" w:rsidR="004A73A8" w:rsidP="001F2EED" w:rsidRDefault="004A73A8" w14:paraId="6B57CB88" w14:textId="1C6E0579">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76EE0435" w14:textId="53743A4B">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23B9A6CD" w14:textId="215C6205">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659169C3" w14:textId="7487CA0A">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2B52A2C9" w14:textId="0C0D54DA">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r>
      <w:tr w:rsidRPr="00BC75AC" w:rsidR="004A73A8" w:rsidTr="0F4C9A97" w14:paraId="06388B9C" w14:textId="77777777">
        <w:trPr>
          <w:trHeight w:val="737"/>
          <w:jc w:val="center"/>
        </w:trPr>
        <w:tc>
          <w:tcPr>
            <w:tcW w:w="2381" w:type="dxa"/>
            <w:vAlign w:val="center"/>
          </w:tcPr>
          <w:p w:rsidRPr="00BC75AC" w:rsidR="004A73A8" w:rsidP="001F2EED" w:rsidRDefault="001F2EED" w14:paraId="3D09BF9F" w14:textId="624D6AFC">
            <w:pPr>
              <w:pStyle w:val="TableParagraph"/>
              <w:spacing w:before="120" w:after="120"/>
              <w:rPr>
                <w:rFonts w:asciiTheme="minorHAnsi" w:hAnsiTheme="minorHAnsi" w:cstheme="minorHAnsi"/>
              </w:rPr>
            </w:pPr>
            <w:r w:rsidRPr="00BC75AC">
              <w:rPr>
                <w:rFonts w:asciiTheme="minorHAnsi" w:hAnsiTheme="minorHAnsi" w:cstheme="minorHAnsi"/>
              </w:rPr>
              <w:t>Hodnoty, postoje, praktická etika</w:t>
            </w:r>
          </w:p>
        </w:tc>
        <w:tc>
          <w:tcPr>
            <w:tcW w:w="1578" w:type="dxa"/>
            <w:vAlign w:val="center"/>
          </w:tcPr>
          <w:p w:rsidRPr="00BC75AC" w:rsidR="004A73A8" w:rsidP="001F2EED" w:rsidRDefault="004A73A8" w14:paraId="3A090FC7" w14:textId="32F370EC">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08AF170B" w14:textId="6B176CF0">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4013BAFE" w14:textId="344D9979">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4FF96C60" w14:textId="0F8DFF6C">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c>
          <w:tcPr>
            <w:tcW w:w="1578" w:type="dxa"/>
            <w:vAlign w:val="center"/>
          </w:tcPr>
          <w:p w:rsidRPr="00BC75AC" w:rsidR="004A73A8" w:rsidP="001F2EED" w:rsidRDefault="004A73A8" w14:paraId="2EBF915E" w14:textId="0EB83D57">
            <w:pPr>
              <w:pStyle w:val="TableParagraph"/>
              <w:spacing w:before="120" w:after="120"/>
              <w:ind w:left="624" w:right="170" w:hanging="454"/>
              <w:jc w:val="center"/>
              <w:rPr>
                <w:rFonts w:asciiTheme="minorHAnsi" w:hAnsiTheme="minorHAnsi" w:cstheme="minorHAnsi"/>
              </w:rPr>
            </w:pPr>
            <w:r w:rsidRPr="00BC75AC">
              <w:rPr>
                <w:rFonts w:asciiTheme="minorHAnsi" w:hAnsiTheme="minorHAnsi" w:cstheme="minorHAnsi"/>
              </w:rPr>
              <w:t>PS</w:t>
            </w:r>
          </w:p>
        </w:tc>
      </w:tr>
    </w:tbl>
    <w:p w:rsidR="0F4C9A97" w:rsidRDefault="0F4C9A97" w14:paraId="2080092A" w14:textId="106F38E4"/>
    <w:p w:rsidRPr="00BC75AC" w:rsidR="001F2EED" w:rsidP="004A73A8" w:rsidRDefault="001F2EED" w14:paraId="45D11760" w14:textId="77777777">
      <w:pPr>
        <w:pStyle w:val="Zkladntext"/>
        <w:rPr>
          <w:rFonts w:asciiTheme="minorHAnsi" w:hAnsiTheme="minorHAnsi" w:cstheme="minorHAnsi"/>
        </w:rPr>
      </w:pP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381"/>
        <w:gridCol w:w="1576"/>
        <w:gridCol w:w="1576"/>
        <w:gridCol w:w="1576"/>
        <w:gridCol w:w="1576"/>
      </w:tblGrid>
      <w:tr w:rsidRPr="00BC75AC" w:rsidR="004A73A8" w:rsidTr="0F4C9A97" w14:paraId="422C06A5" w14:textId="77777777">
        <w:trPr>
          <w:trHeight w:val="397"/>
          <w:jc w:val="center"/>
        </w:trPr>
        <w:tc>
          <w:tcPr>
            <w:tcW w:w="2381" w:type="dxa"/>
            <w:tcBorders>
              <w:bottom w:val="single" w:color="auto" w:sz="4" w:space="0"/>
            </w:tcBorders>
            <w:vAlign w:val="center"/>
          </w:tcPr>
          <w:p w:rsidRPr="00BC75AC" w:rsidR="004A73A8" w:rsidP="001F2EED" w:rsidRDefault="004A73A8" w14:paraId="734C457F" w14:textId="77777777">
            <w:pPr>
              <w:pStyle w:val="TableParagraph"/>
              <w:ind w:left="7"/>
              <w:jc w:val="center"/>
              <w:rPr>
                <w:rFonts w:asciiTheme="minorHAnsi" w:hAnsiTheme="minorHAnsi" w:cstheme="minorHAnsi"/>
                <w:b/>
              </w:rPr>
            </w:pPr>
            <w:r w:rsidRPr="00BC75AC">
              <w:rPr>
                <w:rFonts w:asciiTheme="minorHAnsi" w:hAnsiTheme="minorHAnsi" w:cstheme="minorHAnsi"/>
                <w:b/>
                <w:spacing w:val="-2"/>
              </w:rPr>
              <w:t>Tematický</w:t>
            </w:r>
            <w:r w:rsidRPr="00BC75AC">
              <w:rPr>
                <w:rFonts w:asciiTheme="minorHAnsi" w:hAnsiTheme="minorHAnsi" w:cstheme="minorHAnsi"/>
                <w:b/>
                <w:spacing w:val="-8"/>
              </w:rPr>
              <w:t xml:space="preserve"> </w:t>
            </w:r>
            <w:r w:rsidRPr="00BC75AC">
              <w:rPr>
                <w:rFonts w:asciiTheme="minorHAnsi" w:hAnsiTheme="minorHAnsi" w:cstheme="minorHAnsi"/>
                <w:b/>
                <w:spacing w:val="-4"/>
              </w:rPr>
              <w:t>okruh</w:t>
            </w:r>
          </w:p>
        </w:tc>
        <w:tc>
          <w:tcPr>
            <w:tcW w:w="1576" w:type="dxa"/>
            <w:tcBorders>
              <w:bottom w:val="single" w:color="auto" w:sz="4" w:space="0"/>
            </w:tcBorders>
            <w:vAlign w:val="center"/>
          </w:tcPr>
          <w:p w:rsidRPr="00BC75AC" w:rsidR="004A73A8" w:rsidP="001F2EED" w:rsidRDefault="004A73A8" w14:paraId="501316A4" w14:textId="77777777">
            <w:pPr>
              <w:pStyle w:val="TableParagraph"/>
              <w:ind w:left="8"/>
              <w:jc w:val="center"/>
              <w:rPr>
                <w:rFonts w:asciiTheme="minorHAnsi" w:hAnsiTheme="minorHAnsi" w:cstheme="minorHAnsi"/>
                <w:b/>
              </w:rPr>
            </w:pPr>
            <w:r w:rsidRPr="00BC75AC">
              <w:rPr>
                <w:rFonts w:asciiTheme="minorHAnsi" w:hAnsiTheme="minorHAnsi" w:cstheme="minorHAnsi"/>
                <w:b/>
              </w:rPr>
              <w:t>6.</w:t>
            </w:r>
            <w:r w:rsidRPr="00BC75AC">
              <w:rPr>
                <w:rFonts w:asciiTheme="minorHAnsi" w:hAnsiTheme="minorHAnsi" w:cstheme="minorHAnsi"/>
                <w:b/>
                <w:spacing w:val="-2"/>
              </w:rPr>
              <w:t xml:space="preserve"> ročník</w:t>
            </w:r>
          </w:p>
        </w:tc>
        <w:tc>
          <w:tcPr>
            <w:tcW w:w="1576" w:type="dxa"/>
            <w:tcBorders>
              <w:bottom w:val="single" w:color="auto" w:sz="4" w:space="0"/>
            </w:tcBorders>
            <w:vAlign w:val="center"/>
          </w:tcPr>
          <w:p w:rsidRPr="00BC75AC" w:rsidR="004A73A8" w:rsidP="001F2EED" w:rsidRDefault="004A73A8" w14:paraId="07587503" w14:textId="77777777">
            <w:pPr>
              <w:pStyle w:val="TableParagraph"/>
              <w:ind w:left="6"/>
              <w:jc w:val="center"/>
              <w:rPr>
                <w:rFonts w:asciiTheme="minorHAnsi" w:hAnsiTheme="minorHAnsi" w:cstheme="minorHAnsi"/>
                <w:b/>
              </w:rPr>
            </w:pPr>
            <w:r w:rsidRPr="00BC75AC">
              <w:rPr>
                <w:rFonts w:asciiTheme="minorHAnsi" w:hAnsiTheme="minorHAnsi" w:cstheme="minorHAnsi"/>
                <w:b/>
              </w:rPr>
              <w:t>7.</w:t>
            </w:r>
            <w:r w:rsidRPr="00BC75AC">
              <w:rPr>
                <w:rFonts w:asciiTheme="minorHAnsi" w:hAnsiTheme="minorHAnsi" w:cstheme="minorHAnsi"/>
                <w:b/>
                <w:spacing w:val="-2"/>
              </w:rPr>
              <w:t xml:space="preserve"> ročník</w:t>
            </w:r>
          </w:p>
        </w:tc>
        <w:tc>
          <w:tcPr>
            <w:tcW w:w="1576" w:type="dxa"/>
            <w:tcBorders>
              <w:bottom w:val="single" w:color="auto" w:sz="4" w:space="0"/>
            </w:tcBorders>
            <w:vAlign w:val="center"/>
          </w:tcPr>
          <w:p w:rsidRPr="00BC75AC" w:rsidR="004A73A8" w:rsidP="001F2EED" w:rsidRDefault="004A73A8" w14:paraId="678DA8FD" w14:textId="77777777">
            <w:pPr>
              <w:pStyle w:val="TableParagraph"/>
              <w:ind w:left="7"/>
              <w:jc w:val="center"/>
              <w:rPr>
                <w:rFonts w:asciiTheme="minorHAnsi" w:hAnsiTheme="minorHAnsi" w:cstheme="minorHAnsi"/>
                <w:b/>
              </w:rPr>
            </w:pPr>
            <w:r w:rsidRPr="00BC75AC">
              <w:rPr>
                <w:rFonts w:asciiTheme="minorHAnsi" w:hAnsiTheme="minorHAnsi" w:cstheme="minorHAnsi"/>
                <w:b/>
              </w:rPr>
              <w:t>8.</w:t>
            </w:r>
            <w:r w:rsidRPr="00BC75AC">
              <w:rPr>
                <w:rFonts w:asciiTheme="minorHAnsi" w:hAnsiTheme="minorHAnsi" w:cstheme="minorHAnsi"/>
                <w:b/>
                <w:spacing w:val="-2"/>
              </w:rPr>
              <w:t xml:space="preserve"> ročník</w:t>
            </w:r>
          </w:p>
        </w:tc>
        <w:tc>
          <w:tcPr>
            <w:tcW w:w="1576" w:type="dxa"/>
            <w:tcBorders>
              <w:bottom w:val="single" w:color="auto" w:sz="4" w:space="0"/>
            </w:tcBorders>
            <w:vAlign w:val="center"/>
          </w:tcPr>
          <w:p w:rsidRPr="00BC75AC" w:rsidR="004A73A8" w:rsidP="001F2EED" w:rsidRDefault="004A73A8" w14:paraId="4098D4E4" w14:textId="77777777">
            <w:pPr>
              <w:pStyle w:val="TableParagraph"/>
              <w:ind w:left="5"/>
              <w:jc w:val="center"/>
              <w:rPr>
                <w:rFonts w:asciiTheme="minorHAnsi" w:hAnsiTheme="minorHAnsi" w:cstheme="minorHAnsi"/>
                <w:b/>
              </w:rPr>
            </w:pPr>
            <w:r w:rsidRPr="00BC75AC">
              <w:rPr>
                <w:rFonts w:asciiTheme="minorHAnsi" w:hAnsiTheme="minorHAnsi" w:cstheme="minorHAnsi"/>
                <w:b/>
              </w:rPr>
              <w:t>9.</w:t>
            </w:r>
            <w:r w:rsidRPr="00BC75AC">
              <w:rPr>
                <w:rFonts w:asciiTheme="minorHAnsi" w:hAnsiTheme="minorHAnsi" w:cstheme="minorHAnsi"/>
                <w:b/>
                <w:spacing w:val="-2"/>
              </w:rPr>
              <w:t xml:space="preserve"> ročník</w:t>
            </w:r>
          </w:p>
        </w:tc>
      </w:tr>
      <w:tr w:rsidRPr="00BC75AC" w:rsidR="004A73A8" w:rsidTr="0F4C9A97" w14:paraId="2117F6AB" w14:textId="77777777">
        <w:trPr>
          <w:trHeight w:val="737"/>
          <w:jc w:val="center"/>
        </w:trPr>
        <w:tc>
          <w:tcPr>
            <w:tcW w:w="2381" w:type="dxa"/>
            <w:tcBorders>
              <w:top w:val="single" w:color="auto" w:sz="4" w:space="0"/>
              <w:left w:val="single" w:color="auto" w:sz="4" w:space="0"/>
              <w:bottom w:val="single" w:color="auto" w:sz="4" w:space="0"/>
              <w:right w:val="single" w:color="auto" w:sz="4" w:space="0"/>
            </w:tcBorders>
            <w:vAlign w:val="center"/>
          </w:tcPr>
          <w:p w:rsidRPr="00BC75AC" w:rsidR="004A73A8" w:rsidP="00A57DB3" w:rsidRDefault="004A73A8" w14:paraId="2E07BD49" w14:textId="77777777">
            <w:pPr>
              <w:pStyle w:val="TableParagraph"/>
              <w:spacing w:before="120" w:after="120"/>
              <w:rPr>
                <w:rFonts w:asciiTheme="minorHAnsi" w:hAnsiTheme="minorHAnsi" w:cstheme="minorHAnsi"/>
              </w:rPr>
            </w:pPr>
            <w:r w:rsidRPr="00BC75AC">
              <w:rPr>
                <w:rFonts w:asciiTheme="minorHAnsi" w:hAnsiTheme="minorHAnsi" w:cstheme="minorHAnsi"/>
              </w:rPr>
              <w:t>Rozvoj</w:t>
            </w:r>
            <w:r w:rsidRPr="00BC75AC">
              <w:rPr>
                <w:rFonts w:asciiTheme="minorHAnsi" w:hAnsiTheme="minorHAnsi" w:cstheme="minorHAnsi"/>
                <w:spacing w:val="-3"/>
              </w:rPr>
              <w:t xml:space="preserve"> </w:t>
            </w:r>
            <w:r w:rsidRPr="00BC75AC">
              <w:rPr>
                <w:rFonts w:asciiTheme="minorHAnsi" w:hAnsiTheme="minorHAnsi" w:cstheme="minorHAnsi"/>
              </w:rPr>
              <w:t>schopností</w:t>
            </w:r>
            <w:r w:rsidRPr="00BC75AC">
              <w:rPr>
                <w:rFonts w:asciiTheme="minorHAnsi" w:hAnsiTheme="minorHAnsi" w:cstheme="minorHAnsi"/>
                <w:spacing w:val="-1"/>
              </w:rPr>
              <w:t xml:space="preserve"> </w:t>
            </w:r>
            <w:r w:rsidRPr="00BC75AC">
              <w:rPr>
                <w:rFonts w:asciiTheme="minorHAnsi" w:hAnsiTheme="minorHAnsi" w:cstheme="minorHAnsi"/>
                <w:spacing w:val="-2"/>
              </w:rPr>
              <w:t>poznávání</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79F56F16" w14:textId="70465670">
            <w:pPr>
              <w:pStyle w:val="TableParagraph"/>
              <w:ind w:left="8"/>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57B38977" w14:textId="556F071D">
            <w:pPr>
              <w:pStyle w:val="TableParagraph"/>
              <w:ind w:left="6"/>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1DAD786B" w14:textId="1F70CA44">
            <w:pPr>
              <w:pStyle w:val="TableParagraph"/>
              <w:ind w:left="7"/>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22F160B6" w14:textId="450C474E">
            <w:pPr>
              <w:pStyle w:val="TableParagraph"/>
              <w:ind w:left="5"/>
              <w:jc w:val="center"/>
              <w:rPr>
                <w:rFonts w:asciiTheme="minorHAnsi" w:hAnsiTheme="minorHAnsi" w:cstheme="minorHAnsi"/>
              </w:rPr>
            </w:pPr>
            <w:r w:rsidRPr="00BC75AC">
              <w:rPr>
                <w:rFonts w:asciiTheme="minorHAnsi" w:hAnsiTheme="minorHAnsi" w:cstheme="minorHAnsi"/>
              </w:rPr>
              <w:t>PS</w:t>
            </w:r>
          </w:p>
        </w:tc>
      </w:tr>
      <w:tr w:rsidRPr="00BC75AC" w:rsidR="004A73A8" w:rsidTr="0F4C9A97" w14:paraId="7F5E0404" w14:textId="77777777">
        <w:trPr>
          <w:trHeight w:val="737"/>
          <w:jc w:val="center"/>
        </w:trPr>
        <w:tc>
          <w:tcPr>
            <w:tcW w:w="2381" w:type="dxa"/>
            <w:tcBorders>
              <w:top w:val="single" w:color="auto" w:sz="4" w:space="0"/>
              <w:left w:val="single" w:color="auto" w:sz="4" w:space="0"/>
              <w:bottom w:val="single" w:color="auto" w:sz="4" w:space="0"/>
              <w:right w:val="single" w:color="auto" w:sz="4" w:space="0"/>
            </w:tcBorders>
            <w:vAlign w:val="center"/>
          </w:tcPr>
          <w:p w:rsidRPr="00BC75AC" w:rsidR="004A73A8" w:rsidP="00A57DB3" w:rsidRDefault="004A73A8" w14:paraId="2F5EBBB7" w14:textId="77777777">
            <w:pPr>
              <w:pStyle w:val="TableParagraph"/>
              <w:spacing w:before="120" w:after="120"/>
              <w:rPr>
                <w:rFonts w:asciiTheme="minorHAnsi" w:hAnsiTheme="minorHAnsi" w:cstheme="minorHAnsi"/>
              </w:rPr>
            </w:pPr>
            <w:r w:rsidRPr="00BC75AC">
              <w:rPr>
                <w:rFonts w:asciiTheme="minorHAnsi" w:hAnsiTheme="minorHAnsi" w:cstheme="minorHAnsi"/>
              </w:rPr>
              <w:t>Sebepoznání</w:t>
            </w:r>
            <w:r w:rsidRPr="00BC75AC">
              <w:rPr>
                <w:rFonts w:asciiTheme="minorHAnsi" w:hAnsiTheme="minorHAnsi" w:cstheme="minorHAnsi"/>
                <w:spacing w:val="-2"/>
              </w:rPr>
              <w:t xml:space="preserve"> </w:t>
            </w:r>
            <w:r w:rsidRPr="00BC75AC">
              <w:rPr>
                <w:rFonts w:asciiTheme="minorHAnsi" w:hAnsiTheme="minorHAnsi" w:cstheme="minorHAnsi"/>
              </w:rPr>
              <w:t>a</w:t>
            </w:r>
            <w:r w:rsidRPr="00BC75AC">
              <w:rPr>
                <w:rFonts w:asciiTheme="minorHAnsi" w:hAnsiTheme="minorHAnsi" w:cstheme="minorHAnsi"/>
                <w:spacing w:val="-2"/>
              </w:rPr>
              <w:t xml:space="preserve"> sebepojetí</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60541ACB" w14:textId="03184272">
            <w:pPr>
              <w:pStyle w:val="TableParagraph"/>
              <w:ind w:left="8"/>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1594CA3F" w14:textId="54B9D15A">
            <w:pPr>
              <w:pStyle w:val="TableParagraph"/>
              <w:ind w:left="6"/>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081F86F7" w14:textId="77A13D8A">
            <w:pPr>
              <w:pStyle w:val="TableParagraph"/>
              <w:ind w:left="7"/>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3C896E6C" w14:textId="7FC2D1C9">
            <w:pPr>
              <w:pStyle w:val="TableParagraph"/>
              <w:ind w:left="5"/>
              <w:jc w:val="center"/>
              <w:rPr>
                <w:rFonts w:asciiTheme="minorHAnsi" w:hAnsiTheme="minorHAnsi" w:cstheme="minorHAnsi"/>
              </w:rPr>
            </w:pPr>
            <w:r w:rsidRPr="00BC75AC">
              <w:rPr>
                <w:rFonts w:asciiTheme="minorHAnsi" w:hAnsiTheme="minorHAnsi" w:cstheme="minorHAnsi"/>
              </w:rPr>
              <w:t>PS</w:t>
            </w:r>
          </w:p>
        </w:tc>
      </w:tr>
      <w:tr w:rsidRPr="00BC75AC" w:rsidR="004A73A8" w:rsidTr="0F4C9A97" w14:paraId="5F78EB4B" w14:textId="77777777">
        <w:trPr>
          <w:trHeight w:val="737"/>
          <w:jc w:val="center"/>
        </w:trPr>
        <w:tc>
          <w:tcPr>
            <w:tcW w:w="2381" w:type="dxa"/>
            <w:tcBorders>
              <w:top w:val="single" w:color="auto" w:sz="4" w:space="0"/>
              <w:left w:val="single" w:color="auto" w:sz="4" w:space="0"/>
              <w:bottom w:val="single" w:color="auto" w:sz="4" w:space="0"/>
              <w:right w:val="single" w:color="auto" w:sz="4" w:space="0"/>
            </w:tcBorders>
            <w:vAlign w:val="center"/>
          </w:tcPr>
          <w:p w:rsidRPr="00BC75AC" w:rsidR="004A73A8" w:rsidP="00A57DB3" w:rsidRDefault="004A73A8" w14:paraId="54CD050A" w14:textId="77777777">
            <w:pPr>
              <w:pStyle w:val="TableParagraph"/>
              <w:spacing w:before="120" w:after="120"/>
              <w:rPr>
                <w:rFonts w:asciiTheme="minorHAnsi" w:hAnsiTheme="minorHAnsi" w:cstheme="minorHAnsi"/>
              </w:rPr>
            </w:pPr>
            <w:r w:rsidRPr="00BC75AC">
              <w:rPr>
                <w:rFonts w:asciiTheme="minorHAnsi" w:hAnsiTheme="minorHAnsi" w:cstheme="minorHAnsi"/>
              </w:rPr>
              <w:t>Seberegulace</w:t>
            </w:r>
            <w:r w:rsidRPr="00BC75AC">
              <w:rPr>
                <w:rFonts w:asciiTheme="minorHAnsi" w:hAnsiTheme="minorHAnsi" w:cstheme="minorHAnsi"/>
                <w:spacing w:val="-3"/>
              </w:rPr>
              <w:t xml:space="preserve"> </w:t>
            </w:r>
            <w:r w:rsidRPr="00BC75AC">
              <w:rPr>
                <w:rFonts w:asciiTheme="minorHAnsi" w:hAnsiTheme="minorHAnsi" w:cstheme="minorHAnsi"/>
              </w:rPr>
              <w:t>a</w:t>
            </w:r>
            <w:r w:rsidRPr="00BC75AC">
              <w:rPr>
                <w:rFonts w:asciiTheme="minorHAnsi" w:hAnsiTheme="minorHAnsi" w:cstheme="minorHAnsi"/>
                <w:spacing w:val="-1"/>
              </w:rPr>
              <w:t xml:space="preserve"> </w:t>
            </w:r>
            <w:r w:rsidRPr="00BC75AC">
              <w:rPr>
                <w:rFonts w:asciiTheme="minorHAnsi" w:hAnsiTheme="minorHAnsi" w:cstheme="minorHAnsi"/>
                <w:spacing w:val="-2"/>
              </w:rPr>
              <w:t>sebeorganizace</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58472693" w14:textId="6FF7198E">
            <w:pPr>
              <w:pStyle w:val="TableParagraph"/>
              <w:ind w:left="8"/>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3C9FBC5B" w14:textId="759C616E">
            <w:pPr>
              <w:pStyle w:val="TableParagraph"/>
              <w:ind w:left="6"/>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5709B890" w14:textId="0B52BB1D">
            <w:pPr>
              <w:pStyle w:val="TableParagraph"/>
              <w:ind w:left="7"/>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2AFA4D6C" w14:textId="7FE10EA3">
            <w:pPr>
              <w:pStyle w:val="TableParagraph"/>
              <w:ind w:left="5"/>
              <w:jc w:val="center"/>
              <w:rPr>
                <w:rFonts w:asciiTheme="minorHAnsi" w:hAnsiTheme="minorHAnsi" w:cstheme="minorHAnsi"/>
              </w:rPr>
            </w:pPr>
            <w:r w:rsidRPr="00BC75AC">
              <w:rPr>
                <w:rFonts w:asciiTheme="minorHAnsi" w:hAnsiTheme="minorHAnsi" w:cstheme="minorHAnsi"/>
              </w:rPr>
              <w:t>PS</w:t>
            </w:r>
          </w:p>
        </w:tc>
      </w:tr>
      <w:tr w:rsidRPr="00BC75AC" w:rsidR="004A73A8" w:rsidTr="0F4C9A97" w14:paraId="5F915D17" w14:textId="77777777">
        <w:trPr>
          <w:trHeight w:val="737"/>
          <w:jc w:val="center"/>
        </w:trPr>
        <w:tc>
          <w:tcPr>
            <w:tcW w:w="2381" w:type="dxa"/>
            <w:tcBorders>
              <w:top w:val="single" w:color="auto" w:sz="4" w:space="0"/>
              <w:left w:val="single" w:color="auto" w:sz="4" w:space="0"/>
              <w:bottom w:val="single" w:color="auto" w:sz="4" w:space="0"/>
              <w:right w:val="single" w:color="auto" w:sz="4" w:space="0"/>
            </w:tcBorders>
            <w:vAlign w:val="center"/>
          </w:tcPr>
          <w:p w:rsidRPr="00BC75AC" w:rsidR="004A73A8" w:rsidP="00A57DB3" w:rsidRDefault="004A73A8" w14:paraId="3CE78BE4" w14:textId="77777777">
            <w:pPr>
              <w:pStyle w:val="TableParagraph"/>
              <w:spacing w:before="120" w:after="120"/>
              <w:rPr>
                <w:rFonts w:asciiTheme="minorHAnsi" w:hAnsiTheme="minorHAnsi" w:cstheme="minorHAnsi"/>
              </w:rPr>
            </w:pPr>
            <w:r w:rsidRPr="00BC75AC">
              <w:rPr>
                <w:rFonts w:asciiTheme="minorHAnsi" w:hAnsiTheme="minorHAnsi" w:cstheme="minorHAnsi"/>
                <w:spacing w:val="-2"/>
              </w:rPr>
              <w:t>Psychohygiena</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19EE7608" w14:textId="77FB91E0">
            <w:pPr>
              <w:pStyle w:val="TableParagraph"/>
              <w:ind w:left="8"/>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6C32E054" w14:textId="09183896">
            <w:pPr>
              <w:pStyle w:val="TableParagraph"/>
              <w:ind w:left="6"/>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76D4E508" w14:textId="013F8FDD">
            <w:pPr>
              <w:pStyle w:val="TableParagraph"/>
              <w:ind w:left="7"/>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6063611C" w14:textId="7E7EBBB1">
            <w:pPr>
              <w:pStyle w:val="TableParagraph"/>
              <w:ind w:left="5"/>
              <w:jc w:val="center"/>
              <w:rPr>
                <w:rFonts w:asciiTheme="minorHAnsi" w:hAnsiTheme="minorHAnsi" w:cstheme="minorHAnsi"/>
              </w:rPr>
            </w:pPr>
            <w:r w:rsidRPr="00BC75AC">
              <w:rPr>
                <w:rFonts w:asciiTheme="minorHAnsi" w:hAnsiTheme="minorHAnsi" w:cstheme="minorHAnsi"/>
              </w:rPr>
              <w:t>PS</w:t>
            </w:r>
          </w:p>
        </w:tc>
      </w:tr>
      <w:tr w:rsidRPr="00BC75AC" w:rsidR="004A73A8" w:rsidTr="0F4C9A97" w14:paraId="38A0A2E1" w14:textId="77777777">
        <w:trPr>
          <w:trHeight w:val="737"/>
          <w:jc w:val="center"/>
        </w:trPr>
        <w:tc>
          <w:tcPr>
            <w:tcW w:w="2381" w:type="dxa"/>
            <w:tcBorders>
              <w:top w:val="single" w:color="auto" w:sz="4" w:space="0"/>
              <w:left w:val="single" w:color="auto" w:sz="4" w:space="0"/>
              <w:bottom w:val="single" w:color="auto" w:sz="4" w:space="0"/>
              <w:right w:val="single" w:color="auto" w:sz="4" w:space="0"/>
            </w:tcBorders>
            <w:vAlign w:val="center"/>
          </w:tcPr>
          <w:p w:rsidRPr="00BC75AC" w:rsidR="004A73A8" w:rsidP="00A57DB3" w:rsidRDefault="004A73A8" w14:paraId="66AD271A" w14:textId="77777777">
            <w:pPr>
              <w:pStyle w:val="TableParagraph"/>
              <w:spacing w:before="120" w:after="120"/>
              <w:rPr>
                <w:rFonts w:asciiTheme="minorHAnsi" w:hAnsiTheme="minorHAnsi" w:cstheme="minorHAnsi"/>
              </w:rPr>
            </w:pPr>
            <w:r w:rsidRPr="00BC75AC">
              <w:rPr>
                <w:rFonts w:asciiTheme="minorHAnsi" w:hAnsiTheme="minorHAnsi" w:cstheme="minorHAnsi"/>
                <w:spacing w:val="-2"/>
              </w:rPr>
              <w:t>Kreativita</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1BC1F1EE" w14:textId="5EF36E29">
            <w:pPr>
              <w:pStyle w:val="TableParagraph"/>
              <w:spacing w:line="256" w:lineRule="exact"/>
              <w:ind w:left="8"/>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7A6AF6FF" w14:textId="3BD5FFD3">
            <w:pPr>
              <w:pStyle w:val="TableParagraph"/>
              <w:spacing w:line="256" w:lineRule="exact"/>
              <w:ind w:left="6"/>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74929609" w14:textId="1BC40ED5">
            <w:pPr>
              <w:pStyle w:val="TableParagraph"/>
              <w:spacing w:line="256" w:lineRule="exact"/>
              <w:ind w:left="7"/>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4A73A8" w:rsidP="001F2EED" w:rsidRDefault="00120721" w14:paraId="3692CBC9" w14:textId="4B79B84D">
            <w:pPr>
              <w:pStyle w:val="TableParagraph"/>
              <w:spacing w:line="256" w:lineRule="exact"/>
              <w:ind w:left="5"/>
              <w:jc w:val="center"/>
              <w:rPr>
                <w:rFonts w:asciiTheme="minorHAnsi" w:hAnsiTheme="minorHAnsi" w:cstheme="minorHAnsi"/>
              </w:rPr>
            </w:pPr>
            <w:r w:rsidRPr="00BC75AC">
              <w:rPr>
                <w:rFonts w:asciiTheme="minorHAnsi" w:hAnsiTheme="minorHAnsi" w:cstheme="minorHAnsi"/>
              </w:rPr>
              <w:t>PS</w:t>
            </w:r>
          </w:p>
        </w:tc>
      </w:tr>
      <w:tr w:rsidRPr="00BC75AC" w:rsidR="001F2EED" w:rsidTr="0F4C9A97" w14:paraId="1712DC3D" w14:textId="77777777">
        <w:trPr>
          <w:trHeight w:val="737"/>
          <w:jc w:val="center"/>
        </w:trPr>
        <w:tc>
          <w:tcPr>
            <w:tcW w:w="2381" w:type="dxa"/>
            <w:tcBorders>
              <w:top w:val="single" w:color="auto" w:sz="4" w:space="0"/>
              <w:left w:val="single" w:color="auto" w:sz="4" w:space="0"/>
              <w:bottom w:val="single" w:color="auto" w:sz="4" w:space="0"/>
              <w:right w:val="single" w:color="auto" w:sz="4" w:space="0"/>
            </w:tcBorders>
            <w:vAlign w:val="center"/>
          </w:tcPr>
          <w:p w:rsidRPr="00BC75AC" w:rsidR="001F2EED" w:rsidP="00A57DB3" w:rsidRDefault="001F2EED" w14:paraId="1DF83091" w14:textId="74669C17">
            <w:pPr>
              <w:pStyle w:val="TableParagraph"/>
              <w:spacing w:before="120" w:after="120"/>
              <w:rPr>
                <w:rFonts w:asciiTheme="minorHAnsi" w:hAnsiTheme="minorHAnsi" w:cstheme="minorHAnsi"/>
                <w:spacing w:val="-2"/>
              </w:rPr>
            </w:pPr>
            <w:r w:rsidRPr="00BC75AC">
              <w:rPr>
                <w:rFonts w:asciiTheme="minorHAnsi" w:hAnsiTheme="minorHAnsi" w:cstheme="minorHAnsi"/>
              </w:rPr>
              <w:t>Poznávání</w:t>
            </w:r>
            <w:r w:rsidRPr="00BC75AC">
              <w:rPr>
                <w:rFonts w:asciiTheme="minorHAnsi" w:hAnsiTheme="minorHAnsi" w:cstheme="minorHAnsi"/>
                <w:spacing w:val="-2"/>
              </w:rPr>
              <w:t xml:space="preserve"> </w:t>
            </w:r>
            <w:r w:rsidRPr="00BC75AC">
              <w:rPr>
                <w:rFonts w:asciiTheme="minorHAnsi" w:hAnsiTheme="minorHAnsi" w:cstheme="minorHAnsi"/>
                <w:spacing w:val="-4"/>
              </w:rPr>
              <w:t>lidí</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556BEAAA" w14:textId="2BEAA577">
            <w:pPr>
              <w:pStyle w:val="TableParagraph"/>
              <w:spacing w:line="256" w:lineRule="exact"/>
              <w:ind w:left="8"/>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28165A3F" w14:textId="63DA961A">
            <w:pPr>
              <w:pStyle w:val="TableParagraph"/>
              <w:spacing w:line="256" w:lineRule="exact"/>
              <w:ind w:left="6"/>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7C90D83B" w14:textId="53BD5569">
            <w:pPr>
              <w:pStyle w:val="TableParagraph"/>
              <w:spacing w:line="256" w:lineRule="exact"/>
              <w:ind w:left="7"/>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5BC45C39" w14:textId="2182818D">
            <w:pPr>
              <w:pStyle w:val="TableParagraph"/>
              <w:spacing w:line="256" w:lineRule="exact"/>
              <w:ind w:left="5"/>
              <w:jc w:val="center"/>
              <w:rPr>
                <w:rFonts w:asciiTheme="minorHAnsi" w:hAnsiTheme="minorHAnsi" w:cstheme="minorHAnsi"/>
              </w:rPr>
            </w:pPr>
            <w:r w:rsidRPr="00BC75AC">
              <w:rPr>
                <w:rFonts w:asciiTheme="minorHAnsi" w:hAnsiTheme="minorHAnsi" w:cstheme="minorHAnsi"/>
              </w:rPr>
              <w:t>PS</w:t>
            </w:r>
          </w:p>
        </w:tc>
      </w:tr>
      <w:tr w:rsidRPr="00BC75AC" w:rsidR="001F2EED" w:rsidTr="0F4C9A97" w14:paraId="4CEBDF3C" w14:textId="77777777">
        <w:trPr>
          <w:trHeight w:val="737"/>
          <w:jc w:val="center"/>
        </w:trPr>
        <w:tc>
          <w:tcPr>
            <w:tcW w:w="2381" w:type="dxa"/>
            <w:tcBorders>
              <w:top w:val="single" w:color="auto" w:sz="4" w:space="0"/>
              <w:left w:val="single" w:color="auto" w:sz="4" w:space="0"/>
              <w:bottom w:val="single" w:color="auto" w:sz="4" w:space="0"/>
              <w:right w:val="single" w:color="auto" w:sz="4" w:space="0"/>
            </w:tcBorders>
            <w:vAlign w:val="center"/>
          </w:tcPr>
          <w:p w:rsidRPr="00BC75AC" w:rsidR="001F2EED" w:rsidP="00A57DB3" w:rsidRDefault="001F2EED" w14:paraId="66469799" w14:textId="0FDFDA0A">
            <w:pPr>
              <w:pStyle w:val="TableParagraph"/>
              <w:spacing w:before="120" w:after="120"/>
              <w:rPr>
                <w:rFonts w:asciiTheme="minorHAnsi" w:hAnsiTheme="minorHAnsi" w:cstheme="minorHAnsi"/>
              </w:rPr>
            </w:pPr>
            <w:r w:rsidRPr="00BC75AC">
              <w:rPr>
                <w:rFonts w:asciiTheme="minorHAnsi" w:hAnsiTheme="minorHAnsi" w:cstheme="minorHAnsi"/>
              </w:rPr>
              <w:t>Mezilidské</w:t>
            </w:r>
            <w:r w:rsidRPr="00BC75AC">
              <w:rPr>
                <w:rFonts w:asciiTheme="minorHAnsi" w:hAnsiTheme="minorHAnsi" w:cstheme="minorHAnsi"/>
                <w:spacing w:val="-6"/>
              </w:rPr>
              <w:t xml:space="preserve"> </w:t>
            </w:r>
            <w:r w:rsidRPr="00BC75AC">
              <w:rPr>
                <w:rFonts w:asciiTheme="minorHAnsi" w:hAnsiTheme="minorHAnsi" w:cstheme="minorHAnsi"/>
                <w:spacing w:val="-2"/>
              </w:rPr>
              <w:t>vztahy</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3D32A8CA" w14:textId="26B0C0FC">
            <w:pPr>
              <w:pStyle w:val="TableParagraph"/>
              <w:spacing w:line="256" w:lineRule="exact"/>
              <w:ind w:left="8"/>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5B822FEA" w14:textId="65E85751">
            <w:pPr>
              <w:pStyle w:val="TableParagraph"/>
              <w:spacing w:line="256" w:lineRule="exact"/>
              <w:ind w:left="6"/>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2C74F861" w14:textId="1D6A9B1D">
            <w:pPr>
              <w:pStyle w:val="TableParagraph"/>
              <w:spacing w:line="256" w:lineRule="exact"/>
              <w:ind w:left="7"/>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1E6968F2" w14:textId="1DCD7577">
            <w:pPr>
              <w:pStyle w:val="TableParagraph"/>
              <w:spacing w:line="256" w:lineRule="exact"/>
              <w:ind w:left="5"/>
              <w:jc w:val="center"/>
              <w:rPr>
                <w:rFonts w:asciiTheme="minorHAnsi" w:hAnsiTheme="minorHAnsi" w:cstheme="minorHAnsi"/>
              </w:rPr>
            </w:pPr>
            <w:r w:rsidRPr="00BC75AC">
              <w:rPr>
                <w:rFonts w:asciiTheme="minorHAnsi" w:hAnsiTheme="minorHAnsi" w:cstheme="minorHAnsi"/>
              </w:rPr>
              <w:t>PS</w:t>
            </w:r>
          </w:p>
        </w:tc>
      </w:tr>
      <w:tr w:rsidRPr="00BC75AC" w:rsidR="001F2EED" w:rsidTr="0F4C9A97" w14:paraId="7D51610E" w14:textId="77777777">
        <w:trPr>
          <w:trHeight w:val="737"/>
          <w:jc w:val="center"/>
        </w:trPr>
        <w:tc>
          <w:tcPr>
            <w:tcW w:w="2381" w:type="dxa"/>
            <w:tcBorders>
              <w:top w:val="single" w:color="auto" w:sz="4" w:space="0"/>
              <w:left w:val="single" w:color="auto" w:sz="4" w:space="0"/>
              <w:bottom w:val="single" w:color="auto" w:sz="4" w:space="0"/>
              <w:right w:val="single" w:color="auto" w:sz="4" w:space="0"/>
            </w:tcBorders>
            <w:vAlign w:val="center"/>
          </w:tcPr>
          <w:p w:rsidRPr="00BC75AC" w:rsidR="001F2EED" w:rsidP="00A57DB3" w:rsidRDefault="001F2EED" w14:paraId="7829E8A4" w14:textId="360560DB">
            <w:pPr>
              <w:pStyle w:val="TableParagraph"/>
              <w:spacing w:before="120" w:after="120"/>
              <w:rPr>
                <w:rFonts w:asciiTheme="minorHAnsi" w:hAnsiTheme="minorHAnsi" w:cstheme="minorHAnsi"/>
              </w:rPr>
            </w:pPr>
            <w:r w:rsidRPr="00BC75AC">
              <w:rPr>
                <w:rFonts w:asciiTheme="minorHAnsi" w:hAnsiTheme="minorHAnsi" w:cstheme="minorHAnsi"/>
                <w:spacing w:val="-2"/>
              </w:rPr>
              <w:t>Komunikace</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7ACECB5E" w14:textId="6E20061B">
            <w:pPr>
              <w:pStyle w:val="TableParagraph"/>
              <w:spacing w:line="256" w:lineRule="exact"/>
              <w:ind w:left="8"/>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6A5CD5A6" w14:textId="5D973CA2">
            <w:pPr>
              <w:pStyle w:val="TableParagraph"/>
              <w:spacing w:line="256" w:lineRule="exact"/>
              <w:ind w:left="6"/>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067D2EEE" w14:textId="0DFDF263">
            <w:pPr>
              <w:pStyle w:val="TableParagraph"/>
              <w:spacing w:line="256" w:lineRule="exact"/>
              <w:ind w:left="7"/>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0B7E09FA" w14:textId="62488A24">
            <w:pPr>
              <w:pStyle w:val="TableParagraph"/>
              <w:spacing w:line="256" w:lineRule="exact"/>
              <w:ind w:left="5"/>
              <w:jc w:val="center"/>
              <w:rPr>
                <w:rFonts w:asciiTheme="minorHAnsi" w:hAnsiTheme="minorHAnsi" w:cstheme="minorHAnsi"/>
              </w:rPr>
            </w:pPr>
            <w:r w:rsidRPr="00BC75AC">
              <w:rPr>
                <w:rFonts w:asciiTheme="minorHAnsi" w:hAnsiTheme="minorHAnsi" w:cstheme="minorHAnsi"/>
              </w:rPr>
              <w:t>PS</w:t>
            </w:r>
          </w:p>
        </w:tc>
      </w:tr>
      <w:tr w:rsidRPr="00BC75AC" w:rsidR="001F2EED" w:rsidTr="0F4C9A97" w14:paraId="102CF7EF" w14:textId="77777777">
        <w:trPr>
          <w:trHeight w:val="737"/>
          <w:jc w:val="center"/>
        </w:trPr>
        <w:tc>
          <w:tcPr>
            <w:tcW w:w="2381" w:type="dxa"/>
            <w:tcBorders>
              <w:top w:val="single" w:color="auto" w:sz="4" w:space="0"/>
              <w:left w:val="single" w:color="auto" w:sz="4" w:space="0"/>
              <w:bottom w:val="single" w:color="auto" w:sz="4" w:space="0"/>
              <w:right w:val="single" w:color="auto" w:sz="4" w:space="0"/>
            </w:tcBorders>
            <w:vAlign w:val="center"/>
          </w:tcPr>
          <w:p w:rsidRPr="00BC75AC" w:rsidR="001F2EED" w:rsidP="00A57DB3" w:rsidRDefault="001F2EED" w14:paraId="4EF3F30E" w14:textId="28303317">
            <w:pPr>
              <w:pStyle w:val="TableParagraph"/>
              <w:spacing w:before="120" w:after="120"/>
              <w:rPr>
                <w:rFonts w:asciiTheme="minorHAnsi" w:hAnsiTheme="minorHAnsi" w:cstheme="minorHAnsi"/>
                <w:spacing w:val="-2"/>
              </w:rPr>
            </w:pPr>
            <w:r w:rsidRPr="00BC75AC">
              <w:rPr>
                <w:rFonts w:asciiTheme="minorHAnsi" w:hAnsiTheme="minorHAnsi" w:cstheme="minorHAnsi"/>
              </w:rPr>
              <w:t>Kooperace</w:t>
            </w:r>
            <w:r w:rsidRPr="00BC75AC">
              <w:rPr>
                <w:rFonts w:asciiTheme="minorHAnsi" w:hAnsiTheme="minorHAnsi" w:cstheme="minorHAnsi"/>
                <w:spacing w:val="-3"/>
              </w:rPr>
              <w:t xml:space="preserve"> </w:t>
            </w:r>
            <w:r w:rsidRPr="00BC75AC">
              <w:rPr>
                <w:rFonts w:asciiTheme="minorHAnsi" w:hAnsiTheme="minorHAnsi" w:cstheme="minorHAnsi"/>
              </w:rPr>
              <w:t xml:space="preserve">a </w:t>
            </w:r>
            <w:r w:rsidRPr="00BC75AC">
              <w:rPr>
                <w:rFonts w:asciiTheme="minorHAnsi" w:hAnsiTheme="minorHAnsi" w:cstheme="minorHAnsi"/>
                <w:spacing w:val="-2"/>
              </w:rPr>
              <w:t>kompetice</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7FC033C7" w14:textId="13E8808A">
            <w:pPr>
              <w:pStyle w:val="TableParagraph"/>
              <w:spacing w:line="256" w:lineRule="exact"/>
              <w:ind w:left="8"/>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0B8F5561" w14:textId="5997F277">
            <w:pPr>
              <w:pStyle w:val="TableParagraph"/>
              <w:spacing w:line="256" w:lineRule="exact"/>
              <w:ind w:left="6"/>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14CB15ED" w14:textId="353DB23F">
            <w:pPr>
              <w:pStyle w:val="TableParagraph"/>
              <w:spacing w:line="256" w:lineRule="exact"/>
              <w:ind w:left="7"/>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4E14D49A" w14:textId="1AEBEDC3">
            <w:pPr>
              <w:pStyle w:val="TableParagraph"/>
              <w:spacing w:line="256" w:lineRule="exact"/>
              <w:ind w:left="5"/>
              <w:jc w:val="center"/>
              <w:rPr>
                <w:rFonts w:asciiTheme="minorHAnsi" w:hAnsiTheme="minorHAnsi" w:cstheme="minorHAnsi"/>
              </w:rPr>
            </w:pPr>
            <w:r w:rsidRPr="00BC75AC">
              <w:rPr>
                <w:rFonts w:asciiTheme="minorHAnsi" w:hAnsiTheme="minorHAnsi" w:cstheme="minorHAnsi"/>
              </w:rPr>
              <w:t>PS</w:t>
            </w:r>
          </w:p>
        </w:tc>
      </w:tr>
      <w:tr w:rsidRPr="00BC75AC" w:rsidR="001F2EED" w:rsidTr="0F4C9A97" w14:paraId="2073F44F" w14:textId="77777777">
        <w:trPr>
          <w:trHeight w:val="737"/>
          <w:jc w:val="center"/>
        </w:trPr>
        <w:tc>
          <w:tcPr>
            <w:tcW w:w="2381" w:type="dxa"/>
            <w:tcBorders>
              <w:top w:val="single" w:color="auto" w:sz="4" w:space="0"/>
              <w:left w:val="single" w:color="auto" w:sz="4" w:space="0"/>
              <w:bottom w:val="single" w:color="auto" w:sz="4" w:space="0"/>
              <w:right w:val="single" w:color="auto" w:sz="4" w:space="0"/>
            </w:tcBorders>
            <w:vAlign w:val="center"/>
          </w:tcPr>
          <w:p w:rsidRPr="00BC75AC" w:rsidR="001F2EED" w:rsidP="00A57DB3" w:rsidRDefault="001F2EED" w14:paraId="56224CD2" w14:textId="1B704508">
            <w:pPr>
              <w:pStyle w:val="TableParagraph"/>
              <w:spacing w:before="120" w:after="120"/>
              <w:rPr>
                <w:rFonts w:asciiTheme="minorHAnsi" w:hAnsiTheme="minorHAnsi" w:cstheme="minorHAnsi"/>
              </w:rPr>
            </w:pPr>
            <w:r w:rsidRPr="00BC75AC">
              <w:rPr>
                <w:rFonts w:asciiTheme="minorHAnsi" w:hAnsiTheme="minorHAnsi" w:cstheme="minorHAnsi"/>
              </w:rPr>
              <w:t>Řešení</w:t>
            </w:r>
            <w:r w:rsidRPr="00BC75AC">
              <w:rPr>
                <w:rFonts w:asciiTheme="minorHAnsi" w:hAnsiTheme="minorHAnsi" w:cstheme="minorHAnsi"/>
                <w:spacing w:val="-13"/>
              </w:rPr>
              <w:t xml:space="preserve"> </w:t>
            </w:r>
            <w:r w:rsidRPr="00BC75AC">
              <w:rPr>
                <w:rFonts w:asciiTheme="minorHAnsi" w:hAnsiTheme="minorHAnsi" w:cstheme="minorHAnsi"/>
              </w:rPr>
              <w:t>problémů</w:t>
            </w:r>
            <w:r w:rsidRPr="00BC75AC">
              <w:rPr>
                <w:rFonts w:asciiTheme="minorHAnsi" w:hAnsiTheme="minorHAnsi" w:cstheme="minorHAnsi"/>
                <w:spacing w:val="-13"/>
              </w:rPr>
              <w:t xml:space="preserve"> </w:t>
            </w:r>
            <w:r w:rsidRPr="00BC75AC">
              <w:rPr>
                <w:rFonts w:asciiTheme="minorHAnsi" w:hAnsiTheme="minorHAnsi" w:cstheme="minorHAnsi"/>
              </w:rPr>
              <w:t>a</w:t>
            </w:r>
            <w:r w:rsidRPr="00BC75AC">
              <w:rPr>
                <w:rFonts w:asciiTheme="minorHAnsi" w:hAnsiTheme="minorHAnsi" w:cstheme="minorHAnsi"/>
                <w:spacing w:val="-13"/>
              </w:rPr>
              <w:t xml:space="preserve"> </w:t>
            </w:r>
            <w:r w:rsidRPr="00BC75AC">
              <w:rPr>
                <w:rFonts w:asciiTheme="minorHAnsi" w:hAnsiTheme="minorHAnsi" w:cstheme="minorHAnsi"/>
              </w:rPr>
              <w:t xml:space="preserve">rozhodovací </w:t>
            </w:r>
            <w:r w:rsidRPr="00BC75AC">
              <w:rPr>
                <w:rFonts w:asciiTheme="minorHAnsi" w:hAnsiTheme="minorHAnsi" w:cstheme="minorHAnsi"/>
                <w:spacing w:val="-2"/>
              </w:rPr>
              <w:t>dovednosti</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7CEA0880" w14:textId="680D0144">
            <w:pPr>
              <w:pStyle w:val="TableParagraph"/>
              <w:spacing w:line="256" w:lineRule="exact"/>
              <w:ind w:left="8"/>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39550C23" w14:textId="55F68D15">
            <w:pPr>
              <w:pStyle w:val="TableParagraph"/>
              <w:spacing w:line="256" w:lineRule="exact"/>
              <w:ind w:left="6"/>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0EBF7B73" w14:textId="6E8F3060">
            <w:pPr>
              <w:pStyle w:val="TableParagraph"/>
              <w:spacing w:line="256" w:lineRule="exact"/>
              <w:ind w:left="7"/>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62EFB15C" w14:textId="063FB33D">
            <w:pPr>
              <w:pStyle w:val="TableParagraph"/>
              <w:spacing w:line="256" w:lineRule="exact"/>
              <w:ind w:left="5"/>
              <w:jc w:val="center"/>
              <w:rPr>
                <w:rFonts w:asciiTheme="minorHAnsi" w:hAnsiTheme="minorHAnsi" w:cstheme="minorHAnsi"/>
              </w:rPr>
            </w:pPr>
            <w:r w:rsidRPr="00BC75AC">
              <w:rPr>
                <w:rFonts w:asciiTheme="minorHAnsi" w:hAnsiTheme="minorHAnsi" w:cstheme="minorHAnsi"/>
              </w:rPr>
              <w:t>PS</w:t>
            </w:r>
          </w:p>
        </w:tc>
      </w:tr>
      <w:tr w:rsidRPr="00BC75AC" w:rsidR="001F2EED" w:rsidTr="0F4C9A97" w14:paraId="5ABCFDAE" w14:textId="77777777">
        <w:trPr>
          <w:trHeight w:val="737"/>
          <w:jc w:val="center"/>
        </w:trPr>
        <w:tc>
          <w:tcPr>
            <w:tcW w:w="2381" w:type="dxa"/>
            <w:tcBorders>
              <w:top w:val="single" w:color="auto" w:sz="4" w:space="0"/>
              <w:left w:val="single" w:color="auto" w:sz="4" w:space="0"/>
              <w:bottom w:val="single" w:color="auto" w:sz="4" w:space="0"/>
              <w:right w:val="single" w:color="auto" w:sz="4" w:space="0"/>
            </w:tcBorders>
            <w:vAlign w:val="center"/>
          </w:tcPr>
          <w:p w:rsidRPr="00BC75AC" w:rsidR="001F2EED" w:rsidP="00A57DB3" w:rsidRDefault="001F2EED" w14:paraId="51A946ED" w14:textId="1F5CDFA5">
            <w:pPr>
              <w:pStyle w:val="TableParagraph"/>
              <w:spacing w:before="120" w:after="120"/>
              <w:rPr>
                <w:rFonts w:asciiTheme="minorHAnsi" w:hAnsiTheme="minorHAnsi" w:cstheme="minorHAnsi"/>
              </w:rPr>
            </w:pPr>
            <w:r w:rsidRPr="00BC75AC">
              <w:rPr>
                <w:rFonts w:asciiTheme="minorHAnsi" w:hAnsiTheme="minorHAnsi" w:cstheme="minorHAnsi"/>
              </w:rPr>
              <w:t>Hodnoty,</w:t>
            </w:r>
            <w:r w:rsidRPr="00BC75AC">
              <w:rPr>
                <w:rFonts w:asciiTheme="minorHAnsi" w:hAnsiTheme="minorHAnsi" w:cstheme="minorHAnsi"/>
                <w:spacing w:val="-8"/>
              </w:rPr>
              <w:t xml:space="preserve"> </w:t>
            </w:r>
            <w:r w:rsidRPr="00BC75AC">
              <w:rPr>
                <w:rFonts w:asciiTheme="minorHAnsi" w:hAnsiTheme="minorHAnsi" w:cstheme="minorHAnsi"/>
              </w:rPr>
              <w:t>postoje,</w:t>
            </w:r>
            <w:r w:rsidRPr="00BC75AC">
              <w:rPr>
                <w:rFonts w:asciiTheme="minorHAnsi" w:hAnsiTheme="minorHAnsi" w:cstheme="minorHAnsi"/>
                <w:spacing w:val="-8"/>
              </w:rPr>
              <w:t xml:space="preserve"> </w:t>
            </w:r>
            <w:r w:rsidRPr="00BC75AC">
              <w:rPr>
                <w:rFonts w:asciiTheme="minorHAnsi" w:hAnsiTheme="minorHAnsi" w:cstheme="minorHAnsi"/>
              </w:rPr>
              <w:t>praktická</w:t>
            </w:r>
            <w:r w:rsidRPr="00BC75AC">
              <w:rPr>
                <w:rFonts w:asciiTheme="minorHAnsi" w:hAnsiTheme="minorHAnsi" w:cstheme="minorHAnsi"/>
                <w:spacing w:val="-8"/>
              </w:rPr>
              <w:t xml:space="preserve"> </w:t>
            </w:r>
            <w:r w:rsidRPr="00BC75AC">
              <w:rPr>
                <w:rFonts w:asciiTheme="minorHAnsi" w:hAnsiTheme="minorHAnsi" w:cstheme="minorHAnsi"/>
                <w:spacing w:val="-2"/>
              </w:rPr>
              <w:t>etika</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6612E2B6" w14:textId="54CBCF0D">
            <w:pPr>
              <w:pStyle w:val="TableParagraph"/>
              <w:spacing w:line="256" w:lineRule="exact"/>
              <w:ind w:left="8"/>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7D90608A" w14:textId="29D2FFCA">
            <w:pPr>
              <w:pStyle w:val="TableParagraph"/>
              <w:spacing w:line="256" w:lineRule="exact"/>
              <w:ind w:left="6"/>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26D49B13" w14:textId="1EABA899">
            <w:pPr>
              <w:pStyle w:val="TableParagraph"/>
              <w:spacing w:line="256" w:lineRule="exact"/>
              <w:ind w:left="7"/>
              <w:jc w:val="center"/>
              <w:rPr>
                <w:rFonts w:asciiTheme="minorHAnsi" w:hAnsiTheme="minorHAnsi" w:cstheme="minorHAnsi"/>
              </w:rPr>
            </w:pPr>
            <w:r w:rsidRPr="00BC75AC">
              <w:rPr>
                <w:rFonts w:asciiTheme="minorHAnsi" w:hAnsiTheme="minorHAnsi" w:cstheme="minorHAnsi"/>
              </w:rPr>
              <w:t>PS</w:t>
            </w:r>
          </w:p>
        </w:tc>
        <w:tc>
          <w:tcPr>
            <w:tcW w:w="1576" w:type="dxa"/>
            <w:tcBorders>
              <w:top w:val="single" w:color="auto" w:sz="4" w:space="0"/>
              <w:left w:val="single" w:color="auto" w:sz="4" w:space="0"/>
              <w:bottom w:val="single" w:color="auto" w:sz="4" w:space="0"/>
              <w:right w:val="single" w:color="auto" w:sz="4" w:space="0"/>
            </w:tcBorders>
            <w:vAlign w:val="center"/>
          </w:tcPr>
          <w:p w:rsidRPr="00BC75AC" w:rsidR="001F2EED" w:rsidP="001F2EED" w:rsidRDefault="001F2EED" w14:paraId="454DF501" w14:textId="3A6FC29C">
            <w:pPr>
              <w:pStyle w:val="TableParagraph"/>
              <w:spacing w:line="256" w:lineRule="exact"/>
              <w:ind w:left="5"/>
              <w:jc w:val="center"/>
              <w:rPr>
                <w:rFonts w:asciiTheme="minorHAnsi" w:hAnsiTheme="minorHAnsi" w:cstheme="minorHAnsi"/>
              </w:rPr>
            </w:pPr>
            <w:r w:rsidRPr="00BC75AC">
              <w:rPr>
                <w:rFonts w:asciiTheme="minorHAnsi" w:hAnsiTheme="minorHAnsi" w:cstheme="minorHAnsi"/>
              </w:rPr>
              <w:t>PS</w:t>
            </w:r>
          </w:p>
        </w:tc>
      </w:tr>
    </w:tbl>
    <w:p w:rsidR="0F4C9A97" w:rsidRDefault="0F4C9A97" w14:paraId="58E1C557" w14:textId="4B8329A5"/>
    <w:p w:rsidR="66828E26" w:rsidRDefault="66828E26" w14:paraId="1DB9245C" w14:textId="75844395"/>
    <w:p w:rsidRPr="00BC75AC" w:rsidR="004A73A8" w:rsidP="001F2EED" w:rsidRDefault="004A73A8" w14:paraId="4FE28339" w14:textId="4E380FEE">
      <w:pPr>
        <w:pStyle w:val="Zkladntext"/>
        <w:spacing w:before="6"/>
        <w:jc w:val="both"/>
        <w:rPr>
          <w:rFonts w:asciiTheme="minorHAnsi" w:hAnsiTheme="minorHAnsi" w:cstheme="minorHAnsi"/>
        </w:rPr>
      </w:pPr>
    </w:p>
    <w:p w:rsidRPr="00BC75AC" w:rsidR="00461C67" w:rsidP="001F2EED" w:rsidRDefault="00461C67" w14:paraId="57C7F43A" w14:textId="77777777">
      <w:pPr>
        <w:pStyle w:val="Zkladntext"/>
        <w:spacing w:before="6"/>
        <w:jc w:val="both"/>
        <w:rPr>
          <w:rFonts w:asciiTheme="minorHAnsi" w:hAnsiTheme="minorHAnsi" w:cstheme="minorHAnsi"/>
        </w:rPr>
      </w:pPr>
    </w:p>
    <w:p w:rsidRPr="00BC75AC" w:rsidR="004A73A8" w:rsidP="00496206" w:rsidRDefault="004A73A8" w14:paraId="0D6424EF" w14:textId="6C6B524E">
      <w:pPr>
        <w:pStyle w:val="Nadpis3"/>
      </w:pPr>
      <w:bookmarkStart w:name="3.5.2_Výchova_demokratického_občana_(VDO" w:id="24"/>
      <w:bookmarkStart w:name="_Toc161087110" w:id="25"/>
      <w:bookmarkEnd w:id="24"/>
      <w:r w:rsidRPr="00BC75AC">
        <w:t>Výchova demokratického občana (VDO)</w:t>
      </w:r>
      <w:bookmarkEnd w:id="25"/>
    </w:p>
    <w:tbl>
      <w:tblPr>
        <w:tblW w:w="101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3061"/>
        <w:gridCol w:w="1417"/>
        <w:gridCol w:w="1417"/>
        <w:gridCol w:w="1417"/>
        <w:gridCol w:w="1417"/>
        <w:gridCol w:w="1417"/>
      </w:tblGrid>
      <w:tr w:rsidRPr="00BC75AC" w:rsidR="004A73A8" w:rsidTr="66828E26" w14:paraId="48CDC686" w14:textId="77777777">
        <w:trPr>
          <w:trHeight w:val="397"/>
          <w:jc w:val="center"/>
        </w:trPr>
        <w:tc>
          <w:tcPr>
            <w:tcW w:w="3061" w:type="dxa"/>
            <w:vAlign w:val="center"/>
          </w:tcPr>
          <w:p w:rsidRPr="00BC75AC" w:rsidR="004A73A8" w:rsidP="00BB069E" w:rsidRDefault="004A73A8" w14:paraId="00A68F91" w14:textId="77777777">
            <w:pPr>
              <w:pStyle w:val="TableParagraph"/>
              <w:ind w:left="7"/>
              <w:jc w:val="center"/>
              <w:rPr>
                <w:rFonts w:asciiTheme="minorHAnsi" w:hAnsiTheme="minorHAnsi" w:cstheme="minorHAnsi"/>
                <w:b/>
              </w:rPr>
            </w:pPr>
            <w:r w:rsidRPr="00BC75AC">
              <w:rPr>
                <w:rFonts w:asciiTheme="minorHAnsi" w:hAnsiTheme="minorHAnsi" w:cstheme="minorHAnsi"/>
                <w:b/>
                <w:spacing w:val="-2"/>
              </w:rPr>
              <w:t>Tematický</w:t>
            </w:r>
            <w:r w:rsidRPr="00BC75AC">
              <w:rPr>
                <w:rFonts w:asciiTheme="minorHAnsi" w:hAnsiTheme="minorHAnsi" w:cstheme="minorHAnsi"/>
                <w:b/>
                <w:spacing w:val="-8"/>
              </w:rPr>
              <w:t xml:space="preserve"> </w:t>
            </w:r>
            <w:r w:rsidRPr="00BC75AC">
              <w:rPr>
                <w:rFonts w:asciiTheme="minorHAnsi" w:hAnsiTheme="minorHAnsi" w:cstheme="minorHAnsi"/>
                <w:b/>
                <w:spacing w:val="-4"/>
              </w:rPr>
              <w:t>okruh</w:t>
            </w:r>
          </w:p>
        </w:tc>
        <w:tc>
          <w:tcPr>
            <w:tcW w:w="1417" w:type="dxa"/>
            <w:vAlign w:val="center"/>
          </w:tcPr>
          <w:p w:rsidRPr="00BC75AC" w:rsidR="004A73A8" w:rsidP="00A57DB3" w:rsidRDefault="004A73A8" w14:paraId="10DE61D4" w14:textId="77777777">
            <w:pPr>
              <w:pStyle w:val="TableParagraph"/>
              <w:ind w:left="6"/>
              <w:jc w:val="center"/>
              <w:rPr>
                <w:rFonts w:asciiTheme="minorHAnsi" w:hAnsiTheme="minorHAnsi" w:cstheme="minorHAnsi"/>
                <w:b/>
              </w:rPr>
            </w:pPr>
            <w:r w:rsidRPr="00BC75AC">
              <w:rPr>
                <w:rFonts w:asciiTheme="minorHAnsi" w:hAnsiTheme="minorHAnsi" w:cstheme="minorHAnsi"/>
                <w:b/>
              </w:rPr>
              <w:t>1.</w:t>
            </w:r>
            <w:r w:rsidRPr="00BC75AC">
              <w:rPr>
                <w:rFonts w:asciiTheme="minorHAnsi" w:hAnsiTheme="minorHAnsi" w:cstheme="minorHAnsi"/>
                <w:b/>
                <w:spacing w:val="-2"/>
              </w:rPr>
              <w:t xml:space="preserve"> ročník</w:t>
            </w:r>
          </w:p>
        </w:tc>
        <w:tc>
          <w:tcPr>
            <w:tcW w:w="1417" w:type="dxa"/>
            <w:vAlign w:val="center"/>
          </w:tcPr>
          <w:p w:rsidRPr="00BC75AC" w:rsidR="004A73A8" w:rsidP="00A57DB3" w:rsidRDefault="004A73A8" w14:paraId="3E5BC5AD" w14:textId="77777777">
            <w:pPr>
              <w:pStyle w:val="TableParagraph"/>
              <w:ind w:left="7"/>
              <w:jc w:val="center"/>
              <w:rPr>
                <w:rFonts w:asciiTheme="minorHAnsi" w:hAnsiTheme="minorHAnsi" w:cstheme="minorHAnsi"/>
                <w:b/>
              </w:rPr>
            </w:pPr>
            <w:r w:rsidRPr="00BC75AC">
              <w:rPr>
                <w:rFonts w:asciiTheme="minorHAnsi" w:hAnsiTheme="minorHAnsi" w:cstheme="minorHAnsi"/>
                <w:b/>
              </w:rPr>
              <w:t>2.</w:t>
            </w:r>
            <w:r w:rsidRPr="00BC75AC">
              <w:rPr>
                <w:rFonts w:asciiTheme="minorHAnsi" w:hAnsiTheme="minorHAnsi" w:cstheme="minorHAnsi"/>
                <w:b/>
                <w:spacing w:val="-2"/>
              </w:rPr>
              <w:t xml:space="preserve"> ročník</w:t>
            </w:r>
          </w:p>
        </w:tc>
        <w:tc>
          <w:tcPr>
            <w:tcW w:w="1417" w:type="dxa"/>
            <w:vAlign w:val="center"/>
          </w:tcPr>
          <w:p w:rsidRPr="00BC75AC" w:rsidR="004A73A8" w:rsidP="00A57DB3" w:rsidRDefault="004A73A8" w14:paraId="61BB6403" w14:textId="77777777">
            <w:pPr>
              <w:pStyle w:val="TableParagraph"/>
              <w:ind w:left="6"/>
              <w:jc w:val="center"/>
              <w:rPr>
                <w:rFonts w:asciiTheme="minorHAnsi" w:hAnsiTheme="minorHAnsi" w:cstheme="minorHAnsi"/>
                <w:b/>
              </w:rPr>
            </w:pPr>
            <w:r w:rsidRPr="00BC75AC">
              <w:rPr>
                <w:rFonts w:asciiTheme="minorHAnsi" w:hAnsiTheme="minorHAnsi" w:cstheme="minorHAnsi"/>
                <w:b/>
              </w:rPr>
              <w:t>3.</w:t>
            </w:r>
            <w:r w:rsidRPr="00BC75AC">
              <w:rPr>
                <w:rFonts w:asciiTheme="minorHAnsi" w:hAnsiTheme="minorHAnsi" w:cstheme="minorHAnsi"/>
                <w:b/>
                <w:spacing w:val="-2"/>
              </w:rPr>
              <w:t xml:space="preserve"> ročník</w:t>
            </w:r>
          </w:p>
        </w:tc>
        <w:tc>
          <w:tcPr>
            <w:tcW w:w="1417" w:type="dxa"/>
            <w:vAlign w:val="center"/>
          </w:tcPr>
          <w:p w:rsidRPr="00BC75AC" w:rsidR="004A73A8" w:rsidP="00A57DB3" w:rsidRDefault="004A73A8" w14:paraId="6CF8A74C" w14:textId="77777777">
            <w:pPr>
              <w:pStyle w:val="TableParagraph"/>
              <w:ind w:left="7"/>
              <w:jc w:val="center"/>
              <w:rPr>
                <w:rFonts w:asciiTheme="minorHAnsi" w:hAnsiTheme="minorHAnsi" w:cstheme="minorHAnsi"/>
                <w:b/>
              </w:rPr>
            </w:pPr>
            <w:r w:rsidRPr="00BC75AC">
              <w:rPr>
                <w:rFonts w:asciiTheme="minorHAnsi" w:hAnsiTheme="minorHAnsi" w:cstheme="minorHAnsi"/>
                <w:b/>
              </w:rPr>
              <w:t>4.</w:t>
            </w:r>
            <w:r w:rsidRPr="00BC75AC">
              <w:rPr>
                <w:rFonts w:asciiTheme="minorHAnsi" w:hAnsiTheme="minorHAnsi" w:cstheme="minorHAnsi"/>
                <w:b/>
                <w:spacing w:val="-2"/>
              </w:rPr>
              <w:t xml:space="preserve"> ročník</w:t>
            </w:r>
          </w:p>
        </w:tc>
        <w:tc>
          <w:tcPr>
            <w:tcW w:w="1417" w:type="dxa"/>
            <w:vAlign w:val="center"/>
          </w:tcPr>
          <w:p w:rsidRPr="00BC75AC" w:rsidR="004A73A8" w:rsidP="00A57DB3" w:rsidRDefault="004A73A8" w14:paraId="1A36F125" w14:textId="77777777">
            <w:pPr>
              <w:pStyle w:val="TableParagraph"/>
              <w:ind w:left="6"/>
              <w:jc w:val="center"/>
              <w:rPr>
                <w:rFonts w:asciiTheme="minorHAnsi" w:hAnsiTheme="minorHAnsi" w:cstheme="minorHAnsi"/>
                <w:b/>
              </w:rPr>
            </w:pPr>
            <w:r w:rsidRPr="00BC75AC">
              <w:rPr>
                <w:rFonts w:asciiTheme="minorHAnsi" w:hAnsiTheme="minorHAnsi" w:cstheme="minorHAnsi"/>
                <w:b/>
              </w:rPr>
              <w:t>5.</w:t>
            </w:r>
            <w:r w:rsidRPr="00BC75AC">
              <w:rPr>
                <w:rFonts w:asciiTheme="minorHAnsi" w:hAnsiTheme="minorHAnsi" w:cstheme="minorHAnsi"/>
                <w:b/>
                <w:spacing w:val="-2"/>
              </w:rPr>
              <w:t xml:space="preserve"> ročník</w:t>
            </w:r>
          </w:p>
        </w:tc>
      </w:tr>
      <w:tr w:rsidRPr="00BC75AC" w:rsidR="00120721" w:rsidTr="66828E26" w14:paraId="50DC89F6" w14:textId="77777777">
        <w:trPr>
          <w:trHeight w:val="737"/>
          <w:jc w:val="center"/>
        </w:trPr>
        <w:tc>
          <w:tcPr>
            <w:tcW w:w="3061" w:type="dxa"/>
            <w:vAlign w:val="center"/>
          </w:tcPr>
          <w:p w:rsidRPr="00BC75AC" w:rsidR="00120721" w:rsidP="00A57DB3" w:rsidRDefault="00120721" w14:paraId="1945D15B" w14:textId="77777777">
            <w:pPr>
              <w:pStyle w:val="TableParagraph"/>
              <w:spacing w:before="120" w:after="120"/>
              <w:rPr>
                <w:rFonts w:asciiTheme="minorHAnsi" w:hAnsiTheme="minorHAnsi" w:cstheme="minorHAnsi"/>
              </w:rPr>
            </w:pPr>
            <w:r w:rsidRPr="00BC75AC">
              <w:rPr>
                <w:rFonts w:asciiTheme="minorHAnsi" w:hAnsiTheme="minorHAnsi" w:cstheme="minorHAnsi"/>
              </w:rPr>
              <w:t>Občanská</w:t>
            </w:r>
            <w:r w:rsidRPr="00BC75AC">
              <w:rPr>
                <w:rFonts w:asciiTheme="minorHAnsi" w:hAnsiTheme="minorHAnsi" w:cstheme="minorHAnsi"/>
                <w:spacing w:val="-2"/>
              </w:rPr>
              <w:t xml:space="preserve"> </w:t>
            </w:r>
            <w:r w:rsidRPr="00BC75AC">
              <w:rPr>
                <w:rFonts w:asciiTheme="minorHAnsi" w:hAnsiTheme="minorHAnsi" w:cstheme="minorHAnsi"/>
              </w:rPr>
              <w:t>společnost</w:t>
            </w:r>
            <w:r w:rsidRPr="00BC75AC">
              <w:rPr>
                <w:rFonts w:asciiTheme="minorHAnsi" w:hAnsiTheme="minorHAnsi" w:cstheme="minorHAnsi"/>
                <w:spacing w:val="-3"/>
              </w:rPr>
              <w:t xml:space="preserve"> </w:t>
            </w:r>
            <w:r w:rsidRPr="00BC75AC">
              <w:rPr>
                <w:rFonts w:asciiTheme="minorHAnsi" w:hAnsiTheme="minorHAnsi" w:cstheme="minorHAnsi"/>
              </w:rPr>
              <w:t>a</w:t>
            </w:r>
            <w:r w:rsidRPr="00BC75AC">
              <w:rPr>
                <w:rFonts w:asciiTheme="minorHAnsi" w:hAnsiTheme="minorHAnsi" w:cstheme="minorHAnsi"/>
                <w:spacing w:val="-1"/>
              </w:rPr>
              <w:t xml:space="preserve"> </w:t>
            </w:r>
            <w:r w:rsidRPr="00BC75AC">
              <w:rPr>
                <w:rFonts w:asciiTheme="minorHAnsi" w:hAnsiTheme="minorHAnsi" w:cstheme="minorHAnsi"/>
                <w:spacing w:val="-2"/>
              </w:rPr>
              <w:t>škola</w:t>
            </w:r>
          </w:p>
        </w:tc>
        <w:tc>
          <w:tcPr>
            <w:tcW w:w="1417" w:type="dxa"/>
            <w:vAlign w:val="center"/>
          </w:tcPr>
          <w:p w:rsidRPr="00BC75AC" w:rsidR="00120721" w:rsidP="00A57DB3" w:rsidRDefault="00120721" w14:paraId="267D5F42"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32BC4098"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7B06C3FB" w14:textId="1F500C4F">
            <w:pPr>
              <w:pStyle w:val="TableParagraph"/>
              <w:jc w:val="center"/>
              <w:rPr>
                <w:rFonts w:asciiTheme="minorHAnsi" w:hAnsiTheme="minorHAnsi" w:cstheme="minorHAnsi"/>
              </w:rPr>
            </w:pPr>
            <w:r w:rsidRPr="00BC75AC">
              <w:rPr>
                <w:rFonts w:asciiTheme="minorHAnsi" w:hAnsiTheme="minorHAnsi" w:cstheme="minorHAnsi"/>
              </w:rPr>
              <w:t>PS</w:t>
            </w:r>
          </w:p>
        </w:tc>
        <w:tc>
          <w:tcPr>
            <w:tcW w:w="1417" w:type="dxa"/>
            <w:vAlign w:val="center"/>
          </w:tcPr>
          <w:p w:rsidRPr="00BC75AC" w:rsidR="00120721" w:rsidP="00A57DB3" w:rsidRDefault="00120721" w14:paraId="4D99804D" w14:textId="5CF4F875">
            <w:pPr>
              <w:pStyle w:val="TableParagraph"/>
              <w:jc w:val="center"/>
              <w:rPr>
                <w:rFonts w:asciiTheme="minorHAnsi" w:hAnsiTheme="minorHAnsi" w:cstheme="minorHAnsi"/>
              </w:rPr>
            </w:pPr>
            <w:r w:rsidRPr="00BC75AC">
              <w:rPr>
                <w:rFonts w:asciiTheme="minorHAnsi" w:hAnsiTheme="minorHAnsi" w:cstheme="minorHAnsi"/>
              </w:rPr>
              <w:t>PS</w:t>
            </w:r>
          </w:p>
        </w:tc>
        <w:tc>
          <w:tcPr>
            <w:tcW w:w="1417" w:type="dxa"/>
            <w:vAlign w:val="center"/>
          </w:tcPr>
          <w:p w:rsidRPr="00BC75AC" w:rsidR="00120721" w:rsidP="00A57DB3" w:rsidRDefault="00120721" w14:paraId="14DBD73A" w14:textId="3CEC9578">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120721" w:rsidTr="66828E26" w14:paraId="7AE5BC33" w14:textId="77777777">
        <w:trPr>
          <w:trHeight w:val="737"/>
          <w:jc w:val="center"/>
        </w:trPr>
        <w:tc>
          <w:tcPr>
            <w:tcW w:w="3061" w:type="dxa"/>
            <w:vAlign w:val="center"/>
          </w:tcPr>
          <w:p w:rsidRPr="00BC75AC" w:rsidR="00120721" w:rsidP="00A57DB3" w:rsidRDefault="00120721" w14:paraId="37A57D8E" w14:textId="77777777">
            <w:pPr>
              <w:pStyle w:val="TableParagraph"/>
              <w:spacing w:before="120" w:after="120"/>
              <w:rPr>
                <w:rFonts w:asciiTheme="minorHAnsi" w:hAnsiTheme="minorHAnsi" w:cstheme="minorHAnsi"/>
              </w:rPr>
            </w:pPr>
            <w:r w:rsidRPr="00BC75AC">
              <w:rPr>
                <w:rFonts w:asciiTheme="minorHAnsi" w:hAnsiTheme="minorHAnsi" w:cstheme="minorHAnsi"/>
              </w:rPr>
              <w:t>Občan,</w:t>
            </w:r>
            <w:r w:rsidRPr="00BC75AC">
              <w:rPr>
                <w:rFonts w:asciiTheme="minorHAnsi" w:hAnsiTheme="minorHAnsi" w:cstheme="minorHAnsi"/>
                <w:spacing w:val="-2"/>
              </w:rPr>
              <w:t xml:space="preserve"> </w:t>
            </w:r>
            <w:r w:rsidRPr="00BC75AC">
              <w:rPr>
                <w:rFonts w:asciiTheme="minorHAnsi" w:hAnsiTheme="minorHAnsi" w:cstheme="minorHAnsi"/>
              </w:rPr>
              <w:t>občanská</w:t>
            </w:r>
            <w:r w:rsidRPr="00BC75AC">
              <w:rPr>
                <w:rFonts w:asciiTheme="minorHAnsi" w:hAnsiTheme="minorHAnsi" w:cstheme="minorHAnsi"/>
                <w:spacing w:val="-3"/>
              </w:rPr>
              <w:t xml:space="preserve"> </w:t>
            </w:r>
            <w:r w:rsidRPr="00BC75AC">
              <w:rPr>
                <w:rFonts w:asciiTheme="minorHAnsi" w:hAnsiTheme="minorHAnsi" w:cstheme="minorHAnsi"/>
              </w:rPr>
              <w:t>společnost</w:t>
            </w:r>
            <w:r w:rsidRPr="00BC75AC">
              <w:rPr>
                <w:rFonts w:asciiTheme="minorHAnsi" w:hAnsiTheme="minorHAnsi" w:cstheme="minorHAnsi"/>
                <w:spacing w:val="-1"/>
              </w:rPr>
              <w:t xml:space="preserve"> </w:t>
            </w:r>
            <w:r w:rsidRPr="00BC75AC">
              <w:rPr>
                <w:rFonts w:asciiTheme="minorHAnsi" w:hAnsiTheme="minorHAnsi" w:cstheme="minorHAnsi"/>
              </w:rPr>
              <w:t>a</w:t>
            </w:r>
            <w:r w:rsidRPr="00BC75AC">
              <w:rPr>
                <w:rFonts w:asciiTheme="minorHAnsi" w:hAnsiTheme="minorHAnsi" w:cstheme="minorHAnsi"/>
                <w:spacing w:val="-3"/>
              </w:rPr>
              <w:t xml:space="preserve"> </w:t>
            </w:r>
            <w:r w:rsidRPr="00BC75AC">
              <w:rPr>
                <w:rFonts w:asciiTheme="minorHAnsi" w:hAnsiTheme="minorHAnsi" w:cstheme="minorHAnsi"/>
                <w:spacing w:val="-4"/>
              </w:rPr>
              <w:t>stát</w:t>
            </w:r>
          </w:p>
        </w:tc>
        <w:tc>
          <w:tcPr>
            <w:tcW w:w="1417" w:type="dxa"/>
            <w:vAlign w:val="center"/>
          </w:tcPr>
          <w:p w:rsidRPr="00BC75AC" w:rsidR="00120721" w:rsidP="00A57DB3" w:rsidRDefault="00120721" w14:paraId="62CE8C99"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28F4A585"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4C7EB449"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33D72D9C"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60FD9263" w14:textId="5B2EE4D3">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120721" w:rsidTr="66828E26" w14:paraId="19278A8D" w14:textId="77777777">
        <w:trPr>
          <w:trHeight w:val="737"/>
          <w:jc w:val="center"/>
        </w:trPr>
        <w:tc>
          <w:tcPr>
            <w:tcW w:w="3061" w:type="dxa"/>
            <w:vAlign w:val="center"/>
          </w:tcPr>
          <w:p w:rsidRPr="00BC75AC" w:rsidR="00120721" w:rsidP="00A57DB3" w:rsidRDefault="00120721" w14:paraId="5A71E15E" w14:textId="68366E30">
            <w:pPr>
              <w:pStyle w:val="TableParagraph"/>
              <w:spacing w:before="120" w:after="120"/>
              <w:rPr>
                <w:rFonts w:asciiTheme="minorHAnsi" w:hAnsiTheme="minorHAnsi" w:cstheme="minorHAnsi"/>
              </w:rPr>
            </w:pPr>
            <w:r w:rsidRPr="00BC75AC">
              <w:rPr>
                <w:rFonts w:asciiTheme="minorHAnsi" w:hAnsiTheme="minorHAnsi" w:cstheme="minorHAnsi"/>
              </w:rPr>
              <w:t>Formy</w:t>
            </w:r>
            <w:r w:rsidRPr="00BC75AC">
              <w:rPr>
                <w:rFonts w:asciiTheme="minorHAnsi" w:hAnsiTheme="minorHAnsi" w:cstheme="minorHAnsi"/>
                <w:spacing w:val="-2"/>
              </w:rPr>
              <w:t xml:space="preserve"> </w:t>
            </w:r>
            <w:r w:rsidRPr="00BC75AC">
              <w:rPr>
                <w:rFonts w:asciiTheme="minorHAnsi" w:hAnsiTheme="minorHAnsi" w:cstheme="minorHAnsi"/>
              </w:rPr>
              <w:t>participace</w:t>
            </w:r>
            <w:r w:rsidRPr="00BC75AC">
              <w:rPr>
                <w:rFonts w:asciiTheme="minorHAnsi" w:hAnsiTheme="minorHAnsi" w:cstheme="minorHAnsi"/>
                <w:spacing w:val="-3"/>
              </w:rPr>
              <w:t xml:space="preserve"> </w:t>
            </w:r>
            <w:r w:rsidRPr="00BC75AC">
              <w:rPr>
                <w:rFonts w:asciiTheme="minorHAnsi" w:hAnsiTheme="minorHAnsi" w:cstheme="minorHAnsi"/>
              </w:rPr>
              <w:t>občanů</w:t>
            </w:r>
            <w:r w:rsidRPr="00BC75AC">
              <w:rPr>
                <w:rFonts w:asciiTheme="minorHAnsi" w:hAnsiTheme="minorHAnsi" w:cstheme="minorHAnsi"/>
                <w:spacing w:val="-1"/>
              </w:rPr>
              <w:t xml:space="preserve"> </w:t>
            </w:r>
            <w:r w:rsidRPr="00BC75AC">
              <w:rPr>
                <w:rFonts w:asciiTheme="minorHAnsi" w:hAnsiTheme="minorHAnsi" w:cstheme="minorHAnsi"/>
              </w:rPr>
              <w:t>v</w:t>
            </w:r>
            <w:r w:rsidRPr="00BC75AC" w:rsidR="00A57DB3">
              <w:rPr>
                <w:rFonts w:asciiTheme="minorHAnsi" w:hAnsiTheme="minorHAnsi" w:cstheme="minorHAnsi"/>
              </w:rPr>
              <w:t> </w:t>
            </w:r>
            <w:r w:rsidRPr="00BC75AC">
              <w:rPr>
                <w:rFonts w:asciiTheme="minorHAnsi" w:hAnsiTheme="minorHAnsi" w:cstheme="minorHAnsi"/>
              </w:rPr>
              <w:t>politickém</w:t>
            </w:r>
            <w:r w:rsidRPr="00BC75AC">
              <w:rPr>
                <w:rFonts w:asciiTheme="minorHAnsi" w:hAnsiTheme="minorHAnsi" w:cstheme="minorHAnsi"/>
                <w:spacing w:val="-1"/>
              </w:rPr>
              <w:t xml:space="preserve"> </w:t>
            </w:r>
            <w:r w:rsidRPr="00BC75AC">
              <w:rPr>
                <w:rFonts w:asciiTheme="minorHAnsi" w:hAnsiTheme="minorHAnsi" w:cstheme="minorHAnsi"/>
                <w:spacing w:val="-2"/>
              </w:rPr>
              <w:t>životě</w:t>
            </w:r>
          </w:p>
        </w:tc>
        <w:tc>
          <w:tcPr>
            <w:tcW w:w="1417" w:type="dxa"/>
            <w:vAlign w:val="center"/>
          </w:tcPr>
          <w:p w:rsidRPr="00BC75AC" w:rsidR="00120721" w:rsidP="00A57DB3" w:rsidRDefault="00120721" w14:paraId="5DDFC244"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6C2C92DA"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050AA178"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03E13E35"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731C20E9" w14:textId="310D5064">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120721" w:rsidTr="66828E26" w14:paraId="1A5D94AC" w14:textId="77777777">
        <w:trPr>
          <w:trHeight w:val="737"/>
          <w:jc w:val="center"/>
        </w:trPr>
        <w:tc>
          <w:tcPr>
            <w:tcW w:w="3061" w:type="dxa"/>
            <w:vAlign w:val="center"/>
          </w:tcPr>
          <w:p w:rsidRPr="00BC75AC" w:rsidR="00120721" w:rsidP="00A57DB3" w:rsidRDefault="00120721" w14:paraId="1CFAF919" w14:textId="77777777">
            <w:pPr>
              <w:pStyle w:val="TableParagraph"/>
              <w:spacing w:before="120" w:after="120" w:line="276" w:lineRule="auto"/>
              <w:rPr>
                <w:rFonts w:asciiTheme="minorHAnsi" w:hAnsiTheme="minorHAnsi" w:cstheme="minorHAnsi"/>
              </w:rPr>
            </w:pPr>
            <w:r w:rsidRPr="00BC75AC">
              <w:rPr>
                <w:rFonts w:asciiTheme="minorHAnsi" w:hAnsiTheme="minorHAnsi" w:cstheme="minorHAnsi"/>
              </w:rPr>
              <w:t>Principy</w:t>
            </w:r>
            <w:r w:rsidRPr="00BC75AC">
              <w:rPr>
                <w:rFonts w:asciiTheme="minorHAnsi" w:hAnsiTheme="minorHAnsi" w:cstheme="minorHAnsi"/>
                <w:spacing w:val="-7"/>
              </w:rPr>
              <w:t xml:space="preserve"> </w:t>
            </w:r>
            <w:r w:rsidRPr="00BC75AC">
              <w:rPr>
                <w:rFonts w:asciiTheme="minorHAnsi" w:hAnsiTheme="minorHAnsi" w:cstheme="minorHAnsi"/>
              </w:rPr>
              <w:t>demokracie</w:t>
            </w:r>
            <w:r w:rsidRPr="00BC75AC">
              <w:rPr>
                <w:rFonts w:asciiTheme="minorHAnsi" w:hAnsiTheme="minorHAnsi" w:cstheme="minorHAnsi"/>
                <w:spacing w:val="-7"/>
              </w:rPr>
              <w:t xml:space="preserve"> </w:t>
            </w:r>
            <w:r w:rsidRPr="00BC75AC">
              <w:rPr>
                <w:rFonts w:asciiTheme="minorHAnsi" w:hAnsiTheme="minorHAnsi" w:cstheme="minorHAnsi"/>
              </w:rPr>
              <w:t>jako</w:t>
            </w:r>
            <w:r w:rsidRPr="00BC75AC">
              <w:rPr>
                <w:rFonts w:asciiTheme="minorHAnsi" w:hAnsiTheme="minorHAnsi" w:cstheme="minorHAnsi"/>
                <w:spacing w:val="-6"/>
              </w:rPr>
              <w:t xml:space="preserve"> </w:t>
            </w:r>
            <w:r w:rsidRPr="00BC75AC">
              <w:rPr>
                <w:rFonts w:asciiTheme="minorHAnsi" w:hAnsiTheme="minorHAnsi" w:cstheme="minorHAnsi"/>
              </w:rPr>
              <w:t>formy</w:t>
            </w:r>
            <w:r w:rsidRPr="00BC75AC">
              <w:rPr>
                <w:rFonts w:asciiTheme="minorHAnsi" w:hAnsiTheme="minorHAnsi" w:cstheme="minorHAnsi"/>
                <w:spacing w:val="-7"/>
              </w:rPr>
              <w:t xml:space="preserve"> </w:t>
            </w:r>
            <w:r w:rsidRPr="00BC75AC">
              <w:rPr>
                <w:rFonts w:asciiTheme="minorHAnsi" w:hAnsiTheme="minorHAnsi" w:cstheme="minorHAnsi"/>
              </w:rPr>
              <w:t>vlády</w:t>
            </w:r>
            <w:r w:rsidRPr="00BC75AC">
              <w:rPr>
                <w:rFonts w:asciiTheme="minorHAnsi" w:hAnsiTheme="minorHAnsi" w:cstheme="minorHAnsi"/>
                <w:spacing w:val="-6"/>
              </w:rPr>
              <w:t xml:space="preserve"> </w:t>
            </w:r>
            <w:r w:rsidRPr="00BC75AC">
              <w:rPr>
                <w:rFonts w:asciiTheme="minorHAnsi" w:hAnsiTheme="minorHAnsi" w:cstheme="minorHAnsi"/>
              </w:rPr>
              <w:t>a</w:t>
            </w:r>
            <w:r w:rsidRPr="00BC75AC">
              <w:rPr>
                <w:rFonts w:asciiTheme="minorHAnsi" w:hAnsiTheme="minorHAnsi" w:cstheme="minorHAnsi"/>
                <w:spacing w:val="-8"/>
              </w:rPr>
              <w:t xml:space="preserve"> </w:t>
            </w:r>
            <w:r w:rsidRPr="00BC75AC">
              <w:rPr>
                <w:rFonts w:asciiTheme="minorHAnsi" w:hAnsiTheme="minorHAnsi" w:cstheme="minorHAnsi"/>
              </w:rPr>
              <w:t xml:space="preserve">způsobu </w:t>
            </w:r>
            <w:r w:rsidRPr="00BC75AC">
              <w:rPr>
                <w:rFonts w:asciiTheme="minorHAnsi" w:hAnsiTheme="minorHAnsi" w:cstheme="minorHAnsi"/>
                <w:spacing w:val="-2"/>
              </w:rPr>
              <w:t>rozhodování</w:t>
            </w:r>
          </w:p>
        </w:tc>
        <w:tc>
          <w:tcPr>
            <w:tcW w:w="1417" w:type="dxa"/>
            <w:vAlign w:val="center"/>
          </w:tcPr>
          <w:p w:rsidRPr="00BC75AC" w:rsidR="00120721" w:rsidP="00A57DB3" w:rsidRDefault="00120721" w14:paraId="6332FE8F"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365CA2EB"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1AE2EB96" w14:textId="66D1C8B8">
            <w:pPr>
              <w:pStyle w:val="TableParagraph"/>
              <w:jc w:val="center"/>
              <w:rPr>
                <w:rFonts w:asciiTheme="minorHAnsi" w:hAnsiTheme="minorHAnsi" w:cstheme="minorHAnsi"/>
              </w:rPr>
            </w:pPr>
            <w:r w:rsidRPr="00BC75AC">
              <w:rPr>
                <w:rFonts w:asciiTheme="minorHAnsi" w:hAnsiTheme="minorHAnsi" w:cstheme="minorHAnsi"/>
              </w:rPr>
              <w:t>PS</w:t>
            </w:r>
          </w:p>
        </w:tc>
        <w:tc>
          <w:tcPr>
            <w:tcW w:w="1417" w:type="dxa"/>
            <w:vAlign w:val="center"/>
          </w:tcPr>
          <w:p w:rsidRPr="00BC75AC" w:rsidR="00120721" w:rsidP="00A57DB3" w:rsidRDefault="00120721" w14:paraId="0E74A7A5" w14:textId="190E241F">
            <w:pPr>
              <w:pStyle w:val="TableParagraph"/>
              <w:jc w:val="center"/>
              <w:rPr>
                <w:rFonts w:asciiTheme="minorHAnsi" w:hAnsiTheme="minorHAnsi" w:cstheme="minorHAnsi"/>
              </w:rPr>
            </w:pPr>
            <w:r w:rsidRPr="00BC75AC">
              <w:rPr>
                <w:rFonts w:asciiTheme="minorHAnsi" w:hAnsiTheme="minorHAnsi" w:cstheme="minorHAnsi"/>
              </w:rPr>
              <w:t>PS</w:t>
            </w:r>
          </w:p>
        </w:tc>
        <w:tc>
          <w:tcPr>
            <w:tcW w:w="1417" w:type="dxa"/>
            <w:vAlign w:val="center"/>
          </w:tcPr>
          <w:p w:rsidRPr="00BC75AC" w:rsidR="00120721" w:rsidP="00A57DB3" w:rsidRDefault="00120721" w14:paraId="2C5029BA" w14:textId="4E8C749B">
            <w:pPr>
              <w:pStyle w:val="TableParagraph"/>
              <w:jc w:val="center"/>
              <w:rPr>
                <w:rFonts w:asciiTheme="minorHAnsi" w:hAnsiTheme="minorHAnsi" w:cstheme="minorHAnsi"/>
              </w:rPr>
            </w:pPr>
            <w:r w:rsidRPr="00BC75AC">
              <w:rPr>
                <w:rFonts w:asciiTheme="minorHAnsi" w:hAnsiTheme="minorHAnsi" w:cstheme="minorHAnsi"/>
              </w:rPr>
              <w:t>PS</w:t>
            </w:r>
          </w:p>
        </w:tc>
      </w:tr>
    </w:tbl>
    <w:p w:rsidR="66828E26" w:rsidRDefault="66828E26" w14:paraId="0D07A8F6" w14:textId="54795A19"/>
    <w:p w:rsidRPr="00BC75AC" w:rsidR="00A57DB3" w:rsidP="004A73A8" w:rsidRDefault="00A57DB3" w14:paraId="3306F6B1" w14:textId="77777777">
      <w:pPr>
        <w:pStyle w:val="Zkladntext"/>
        <w:spacing w:before="10"/>
        <w:rPr>
          <w:rFonts w:asciiTheme="minorHAnsi" w:hAnsiTheme="minorHAnsi" w:cstheme="minorHAnsi"/>
        </w:rPr>
      </w:pP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3061"/>
        <w:gridCol w:w="1417"/>
        <w:gridCol w:w="1417"/>
        <w:gridCol w:w="1417"/>
        <w:gridCol w:w="1417"/>
      </w:tblGrid>
      <w:tr w:rsidRPr="00BC75AC" w:rsidR="004A73A8" w:rsidTr="00EE2136" w14:paraId="6AE84ABD" w14:textId="77777777">
        <w:trPr>
          <w:trHeight w:val="397"/>
          <w:jc w:val="center"/>
        </w:trPr>
        <w:tc>
          <w:tcPr>
            <w:tcW w:w="3061" w:type="dxa"/>
            <w:vAlign w:val="center"/>
          </w:tcPr>
          <w:p w:rsidRPr="00BC75AC" w:rsidR="004A73A8" w:rsidP="00BB069E" w:rsidRDefault="004A73A8" w14:paraId="4D8DA14A" w14:textId="77777777">
            <w:pPr>
              <w:pStyle w:val="TableParagraph"/>
              <w:ind w:left="7"/>
              <w:jc w:val="center"/>
              <w:rPr>
                <w:rFonts w:asciiTheme="minorHAnsi" w:hAnsiTheme="minorHAnsi" w:cstheme="minorHAnsi"/>
                <w:b/>
              </w:rPr>
            </w:pPr>
            <w:r w:rsidRPr="00BC75AC">
              <w:rPr>
                <w:rFonts w:asciiTheme="minorHAnsi" w:hAnsiTheme="minorHAnsi" w:cstheme="minorHAnsi"/>
                <w:b/>
                <w:spacing w:val="-2"/>
              </w:rPr>
              <w:t>Tematický</w:t>
            </w:r>
            <w:r w:rsidRPr="00BC75AC">
              <w:rPr>
                <w:rFonts w:asciiTheme="minorHAnsi" w:hAnsiTheme="minorHAnsi" w:cstheme="minorHAnsi"/>
                <w:b/>
                <w:spacing w:val="-8"/>
              </w:rPr>
              <w:t xml:space="preserve"> </w:t>
            </w:r>
            <w:r w:rsidRPr="00BC75AC">
              <w:rPr>
                <w:rFonts w:asciiTheme="minorHAnsi" w:hAnsiTheme="minorHAnsi" w:cstheme="minorHAnsi"/>
                <w:b/>
                <w:spacing w:val="-4"/>
              </w:rPr>
              <w:t>okruh</w:t>
            </w:r>
          </w:p>
        </w:tc>
        <w:tc>
          <w:tcPr>
            <w:tcW w:w="1417" w:type="dxa"/>
            <w:vAlign w:val="center"/>
          </w:tcPr>
          <w:p w:rsidRPr="00BC75AC" w:rsidR="004A73A8" w:rsidP="00BB069E" w:rsidRDefault="004A73A8" w14:paraId="4D718373" w14:textId="77777777">
            <w:pPr>
              <w:pStyle w:val="TableParagraph"/>
              <w:ind w:left="7"/>
              <w:jc w:val="center"/>
              <w:rPr>
                <w:rFonts w:asciiTheme="minorHAnsi" w:hAnsiTheme="minorHAnsi" w:cstheme="minorHAnsi"/>
                <w:b/>
              </w:rPr>
            </w:pPr>
            <w:r w:rsidRPr="00BC75AC">
              <w:rPr>
                <w:rFonts w:asciiTheme="minorHAnsi" w:hAnsiTheme="minorHAnsi" w:cstheme="minorHAnsi"/>
                <w:b/>
              </w:rPr>
              <w:t>6.</w:t>
            </w:r>
            <w:r w:rsidRPr="00BC75AC">
              <w:rPr>
                <w:rFonts w:asciiTheme="minorHAnsi" w:hAnsiTheme="minorHAnsi" w:cstheme="minorHAnsi"/>
                <w:b/>
                <w:spacing w:val="-2"/>
              </w:rPr>
              <w:t xml:space="preserve"> ročník</w:t>
            </w:r>
          </w:p>
        </w:tc>
        <w:tc>
          <w:tcPr>
            <w:tcW w:w="1417" w:type="dxa"/>
            <w:vAlign w:val="center"/>
          </w:tcPr>
          <w:p w:rsidRPr="00BC75AC" w:rsidR="004A73A8" w:rsidP="00BB069E" w:rsidRDefault="004A73A8" w14:paraId="16CCBE61" w14:textId="77777777">
            <w:pPr>
              <w:pStyle w:val="TableParagraph"/>
              <w:ind w:left="6"/>
              <w:jc w:val="center"/>
              <w:rPr>
                <w:rFonts w:asciiTheme="minorHAnsi" w:hAnsiTheme="minorHAnsi" w:cstheme="minorHAnsi"/>
                <w:b/>
              </w:rPr>
            </w:pPr>
            <w:r w:rsidRPr="00BC75AC">
              <w:rPr>
                <w:rFonts w:asciiTheme="minorHAnsi" w:hAnsiTheme="minorHAnsi" w:cstheme="minorHAnsi"/>
                <w:b/>
              </w:rPr>
              <w:t>7.</w:t>
            </w:r>
            <w:r w:rsidRPr="00BC75AC">
              <w:rPr>
                <w:rFonts w:asciiTheme="minorHAnsi" w:hAnsiTheme="minorHAnsi" w:cstheme="minorHAnsi"/>
                <w:b/>
                <w:spacing w:val="-2"/>
              </w:rPr>
              <w:t xml:space="preserve"> ročník</w:t>
            </w:r>
          </w:p>
        </w:tc>
        <w:tc>
          <w:tcPr>
            <w:tcW w:w="1417" w:type="dxa"/>
            <w:vAlign w:val="center"/>
          </w:tcPr>
          <w:p w:rsidRPr="00BC75AC" w:rsidR="004A73A8" w:rsidP="00BB069E" w:rsidRDefault="004A73A8" w14:paraId="47B03C6B" w14:textId="77777777">
            <w:pPr>
              <w:pStyle w:val="TableParagraph"/>
              <w:ind w:left="7"/>
              <w:jc w:val="center"/>
              <w:rPr>
                <w:rFonts w:asciiTheme="minorHAnsi" w:hAnsiTheme="minorHAnsi" w:cstheme="minorHAnsi"/>
                <w:b/>
              </w:rPr>
            </w:pPr>
            <w:r w:rsidRPr="00BC75AC">
              <w:rPr>
                <w:rFonts w:asciiTheme="minorHAnsi" w:hAnsiTheme="minorHAnsi" w:cstheme="minorHAnsi"/>
                <w:b/>
              </w:rPr>
              <w:t>8.</w:t>
            </w:r>
            <w:r w:rsidRPr="00BC75AC">
              <w:rPr>
                <w:rFonts w:asciiTheme="minorHAnsi" w:hAnsiTheme="minorHAnsi" w:cstheme="minorHAnsi"/>
                <w:b/>
                <w:spacing w:val="-2"/>
              </w:rPr>
              <w:t xml:space="preserve"> ročník</w:t>
            </w:r>
          </w:p>
        </w:tc>
        <w:tc>
          <w:tcPr>
            <w:tcW w:w="1417" w:type="dxa"/>
            <w:vAlign w:val="center"/>
          </w:tcPr>
          <w:p w:rsidRPr="00BC75AC" w:rsidR="004A73A8" w:rsidP="00BB069E" w:rsidRDefault="004A73A8" w14:paraId="4F0AC304" w14:textId="77777777">
            <w:pPr>
              <w:pStyle w:val="TableParagraph"/>
              <w:ind w:left="6"/>
              <w:jc w:val="center"/>
              <w:rPr>
                <w:rFonts w:asciiTheme="minorHAnsi" w:hAnsiTheme="minorHAnsi" w:cstheme="minorHAnsi"/>
                <w:b/>
              </w:rPr>
            </w:pPr>
            <w:r w:rsidRPr="00BC75AC">
              <w:rPr>
                <w:rFonts w:asciiTheme="minorHAnsi" w:hAnsiTheme="minorHAnsi" w:cstheme="minorHAnsi"/>
                <w:b/>
              </w:rPr>
              <w:t>9.</w:t>
            </w:r>
            <w:r w:rsidRPr="00BC75AC">
              <w:rPr>
                <w:rFonts w:asciiTheme="minorHAnsi" w:hAnsiTheme="minorHAnsi" w:cstheme="minorHAnsi"/>
                <w:b/>
                <w:spacing w:val="-2"/>
              </w:rPr>
              <w:t xml:space="preserve"> ročník</w:t>
            </w:r>
          </w:p>
        </w:tc>
      </w:tr>
      <w:tr w:rsidRPr="00BC75AC" w:rsidR="00120721" w:rsidTr="00EE2136" w14:paraId="1B9F0AC7" w14:textId="77777777">
        <w:trPr>
          <w:trHeight w:val="737"/>
          <w:jc w:val="center"/>
        </w:trPr>
        <w:tc>
          <w:tcPr>
            <w:tcW w:w="3061" w:type="dxa"/>
            <w:vAlign w:val="center"/>
          </w:tcPr>
          <w:p w:rsidRPr="00BC75AC" w:rsidR="00120721" w:rsidP="00A57DB3" w:rsidRDefault="00120721" w14:paraId="6C883024" w14:textId="77777777">
            <w:pPr>
              <w:pStyle w:val="TableParagraph"/>
              <w:spacing w:before="120" w:after="120"/>
              <w:rPr>
                <w:rFonts w:asciiTheme="minorHAnsi" w:hAnsiTheme="minorHAnsi" w:cstheme="minorHAnsi"/>
              </w:rPr>
            </w:pPr>
            <w:r w:rsidRPr="00BC75AC">
              <w:rPr>
                <w:rFonts w:asciiTheme="minorHAnsi" w:hAnsiTheme="minorHAnsi" w:cstheme="minorHAnsi"/>
              </w:rPr>
              <w:t>Občanská</w:t>
            </w:r>
            <w:r w:rsidRPr="00BC75AC">
              <w:rPr>
                <w:rFonts w:asciiTheme="minorHAnsi" w:hAnsiTheme="minorHAnsi" w:cstheme="minorHAnsi"/>
                <w:spacing w:val="-2"/>
              </w:rPr>
              <w:t xml:space="preserve"> </w:t>
            </w:r>
            <w:r w:rsidRPr="00BC75AC">
              <w:rPr>
                <w:rFonts w:asciiTheme="minorHAnsi" w:hAnsiTheme="minorHAnsi" w:cstheme="minorHAnsi"/>
              </w:rPr>
              <w:t>společnost</w:t>
            </w:r>
            <w:r w:rsidRPr="00BC75AC">
              <w:rPr>
                <w:rFonts w:asciiTheme="minorHAnsi" w:hAnsiTheme="minorHAnsi" w:cstheme="minorHAnsi"/>
                <w:spacing w:val="-3"/>
              </w:rPr>
              <w:t xml:space="preserve"> </w:t>
            </w:r>
            <w:r w:rsidRPr="00BC75AC">
              <w:rPr>
                <w:rFonts w:asciiTheme="minorHAnsi" w:hAnsiTheme="minorHAnsi" w:cstheme="minorHAnsi"/>
              </w:rPr>
              <w:t>a</w:t>
            </w:r>
            <w:r w:rsidRPr="00BC75AC">
              <w:rPr>
                <w:rFonts w:asciiTheme="minorHAnsi" w:hAnsiTheme="minorHAnsi" w:cstheme="minorHAnsi"/>
                <w:spacing w:val="-1"/>
              </w:rPr>
              <w:t xml:space="preserve"> </w:t>
            </w:r>
            <w:r w:rsidRPr="00BC75AC">
              <w:rPr>
                <w:rFonts w:asciiTheme="minorHAnsi" w:hAnsiTheme="minorHAnsi" w:cstheme="minorHAnsi"/>
                <w:spacing w:val="-2"/>
              </w:rPr>
              <w:t>škola</w:t>
            </w:r>
          </w:p>
        </w:tc>
        <w:tc>
          <w:tcPr>
            <w:tcW w:w="1417" w:type="dxa"/>
            <w:vAlign w:val="center"/>
          </w:tcPr>
          <w:p w:rsidRPr="00BC75AC" w:rsidR="00120721" w:rsidP="00A57DB3" w:rsidRDefault="00120721" w14:paraId="3FABBC1B" w14:textId="7D6232C0">
            <w:pPr>
              <w:pStyle w:val="TableParagraph"/>
              <w:ind w:left="7"/>
              <w:jc w:val="center"/>
              <w:rPr>
                <w:rFonts w:asciiTheme="minorHAnsi" w:hAnsiTheme="minorHAnsi" w:cstheme="minorHAnsi"/>
              </w:rPr>
            </w:pPr>
            <w:r w:rsidRPr="00BC75AC">
              <w:rPr>
                <w:rFonts w:asciiTheme="minorHAnsi" w:hAnsiTheme="minorHAnsi" w:cstheme="minorHAnsi"/>
              </w:rPr>
              <w:t>PS</w:t>
            </w:r>
          </w:p>
        </w:tc>
        <w:tc>
          <w:tcPr>
            <w:tcW w:w="1417" w:type="dxa"/>
            <w:vAlign w:val="center"/>
          </w:tcPr>
          <w:p w:rsidRPr="00BC75AC" w:rsidR="00120721" w:rsidP="00A57DB3" w:rsidRDefault="00120721" w14:paraId="3A5C285B" w14:textId="3B41E4CA">
            <w:pPr>
              <w:pStyle w:val="TableParagraph"/>
              <w:ind w:left="6"/>
              <w:jc w:val="center"/>
              <w:rPr>
                <w:rFonts w:asciiTheme="minorHAnsi" w:hAnsiTheme="minorHAnsi" w:cstheme="minorHAnsi"/>
              </w:rPr>
            </w:pPr>
            <w:r w:rsidRPr="00BC75AC">
              <w:rPr>
                <w:rFonts w:asciiTheme="minorHAnsi" w:hAnsiTheme="minorHAnsi" w:cstheme="minorHAnsi"/>
              </w:rPr>
              <w:t>PS</w:t>
            </w:r>
          </w:p>
        </w:tc>
        <w:tc>
          <w:tcPr>
            <w:tcW w:w="1417" w:type="dxa"/>
            <w:vAlign w:val="center"/>
          </w:tcPr>
          <w:p w:rsidRPr="00BC75AC" w:rsidR="00120721" w:rsidP="00A57DB3" w:rsidRDefault="00120721" w14:paraId="7C850F02" w14:textId="69F2E8BB">
            <w:pPr>
              <w:pStyle w:val="TableParagraph"/>
              <w:ind w:left="7"/>
              <w:jc w:val="center"/>
              <w:rPr>
                <w:rFonts w:asciiTheme="minorHAnsi" w:hAnsiTheme="minorHAnsi" w:cstheme="minorHAnsi"/>
              </w:rPr>
            </w:pPr>
            <w:r w:rsidRPr="00BC75AC">
              <w:rPr>
                <w:rFonts w:asciiTheme="minorHAnsi" w:hAnsiTheme="minorHAnsi" w:cstheme="minorHAnsi"/>
              </w:rPr>
              <w:t>PS</w:t>
            </w:r>
          </w:p>
        </w:tc>
        <w:tc>
          <w:tcPr>
            <w:tcW w:w="1417" w:type="dxa"/>
            <w:vAlign w:val="center"/>
          </w:tcPr>
          <w:p w:rsidRPr="00BC75AC" w:rsidR="00120721" w:rsidP="00A57DB3" w:rsidRDefault="00120721" w14:paraId="179DCBC5" w14:textId="26D7357D">
            <w:pPr>
              <w:pStyle w:val="TableParagraph"/>
              <w:ind w:left="6"/>
              <w:jc w:val="center"/>
              <w:rPr>
                <w:rFonts w:asciiTheme="minorHAnsi" w:hAnsiTheme="minorHAnsi" w:cstheme="minorHAnsi"/>
              </w:rPr>
            </w:pPr>
            <w:r w:rsidRPr="00BC75AC">
              <w:rPr>
                <w:rFonts w:asciiTheme="minorHAnsi" w:hAnsiTheme="minorHAnsi" w:cstheme="minorHAnsi"/>
              </w:rPr>
              <w:t>PS</w:t>
            </w:r>
          </w:p>
        </w:tc>
      </w:tr>
      <w:tr w:rsidRPr="00BC75AC" w:rsidR="00120721" w:rsidTr="00EE2136" w14:paraId="5BDCD7EF" w14:textId="77777777">
        <w:trPr>
          <w:trHeight w:val="737"/>
          <w:jc w:val="center"/>
        </w:trPr>
        <w:tc>
          <w:tcPr>
            <w:tcW w:w="3061" w:type="dxa"/>
            <w:vAlign w:val="center"/>
          </w:tcPr>
          <w:p w:rsidRPr="00BC75AC" w:rsidR="00120721" w:rsidP="00A57DB3" w:rsidRDefault="00120721" w14:paraId="3F6D2F56" w14:textId="77777777">
            <w:pPr>
              <w:pStyle w:val="TableParagraph"/>
              <w:spacing w:before="120" w:after="120"/>
              <w:rPr>
                <w:rFonts w:asciiTheme="minorHAnsi" w:hAnsiTheme="minorHAnsi" w:cstheme="minorHAnsi"/>
              </w:rPr>
            </w:pPr>
            <w:r w:rsidRPr="00BC75AC">
              <w:rPr>
                <w:rFonts w:asciiTheme="minorHAnsi" w:hAnsiTheme="minorHAnsi" w:cstheme="minorHAnsi"/>
              </w:rPr>
              <w:t>Občan,</w:t>
            </w:r>
            <w:r w:rsidRPr="00BC75AC">
              <w:rPr>
                <w:rFonts w:asciiTheme="minorHAnsi" w:hAnsiTheme="minorHAnsi" w:cstheme="minorHAnsi"/>
                <w:spacing w:val="-2"/>
              </w:rPr>
              <w:t xml:space="preserve"> </w:t>
            </w:r>
            <w:r w:rsidRPr="00BC75AC">
              <w:rPr>
                <w:rFonts w:asciiTheme="minorHAnsi" w:hAnsiTheme="minorHAnsi" w:cstheme="minorHAnsi"/>
              </w:rPr>
              <w:t>občanská</w:t>
            </w:r>
            <w:r w:rsidRPr="00BC75AC">
              <w:rPr>
                <w:rFonts w:asciiTheme="minorHAnsi" w:hAnsiTheme="minorHAnsi" w:cstheme="minorHAnsi"/>
                <w:spacing w:val="-3"/>
              </w:rPr>
              <w:t xml:space="preserve"> </w:t>
            </w:r>
            <w:r w:rsidRPr="00BC75AC">
              <w:rPr>
                <w:rFonts w:asciiTheme="minorHAnsi" w:hAnsiTheme="minorHAnsi" w:cstheme="minorHAnsi"/>
              </w:rPr>
              <w:t>společnost</w:t>
            </w:r>
            <w:r w:rsidRPr="00BC75AC">
              <w:rPr>
                <w:rFonts w:asciiTheme="minorHAnsi" w:hAnsiTheme="minorHAnsi" w:cstheme="minorHAnsi"/>
                <w:spacing w:val="-1"/>
              </w:rPr>
              <w:t xml:space="preserve"> </w:t>
            </w:r>
            <w:r w:rsidRPr="00BC75AC">
              <w:rPr>
                <w:rFonts w:asciiTheme="minorHAnsi" w:hAnsiTheme="minorHAnsi" w:cstheme="minorHAnsi"/>
              </w:rPr>
              <w:t>a</w:t>
            </w:r>
            <w:r w:rsidRPr="00BC75AC">
              <w:rPr>
                <w:rFonts w:asciiTheme="minorHAnsi" w:hAnsiTheme="minorHAnsi" w:cstheme="minorHAnsi"/>
                <w:spacing w:val="-3"/>
              </w:rPr>
              <w:t xml:space="preserve"> </w:t>
            </w:r>
            <w:r w:rsidRPr="00BC75AC">
              <w:rPr>
                <w:rFonts w:asciiTheme="minorHAnsi" w:hAnsiTheme="minorHAnsi" w:cstheme="minorHAnsi"/>
                <w:spacing w:val="-4"/>
              </w:rPr>
              <w:t>stát</w:t>
            </w:r>
          </w:p>
        </w:tc>
        <w:tc>
          <w:tcPr>
            <w:tcW w:w="1417" w:type="dxa"/>
            <w:vAlign w:val="center"/>
          </w:tcPr>
          <w:p w:rsidRPr="00BC75AC" w:rsidR="00120721" w:rsidP="00A57DB3" w:rsidRDefault="00120721" w14:paraId="5ABDD52D"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3FA7FE82"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2ADB8EEE" w14:textId="292BB0F0">
            <w:pPr>
              <w:pStyle w:val="TableParagraph"/>
              <w:ind w:left="7"/>
              <w:jc w:val="center"/>
              <w:rPr>
                <w:rFonts w:asciiTheme="minorHAnsi" w:hAnsiTheme="minorHAnsi" w:cstheme="minorHAnsi"/>
              </w:rPr>
            </w:pPr>
            <w:r w:rsidRPr="00BC75AC">
              <w:rPr>
                <w:rFonts w:asciiTheme="minorHAnsi" w:hAnsiTheme="minorHAnsi" w:cstheme="minorHAnsi"/>
              </w:rPr>
              <w:t>PS</w:t>
            </w:r>
          </w:p>
        </w:tc>
        <w:tc>
          <w:tcPr>
            <w:tcW w:w="1417" w:type="dxa"/>
            <w:vAlign w:val="center"/>
          </w:tcPr>
          <w:p w:rsidRPr="00BC75AC" w:rsidR="00120721" w:rsidP="00A57DB3" w:rsidRDefault="00120721" w14:paraId="440701CC" w14:textId="0C2FA754">
            <w:pPr>
              <w:pStyle w:val="TableParagraph"/>
              <w:ind w:left="6"/>
              <w:jc w:val="center"/>
              <w:rPr>
                <w:rFonts w:asciiTheme="minorHAnsi" w:hAnsiTheme="minorHAnsi" w:cstheme="minorHAnsi"/>
              </w:rPr>
            </w:pPr>
            <w:r w:rsidRPr="00BC75AC">
              <w:rPr>
                <w:rFonts w:asciiTheme="minorHAnsi" w:hAnsiTheme="minorHAnsi" w:cstheme="minorHAnsi"/>
              </w:rPr>
              <w:t>PS</w:t>
            </w:r>
          </w:p>
        </w:tc>
      </w:tr>
      <w:tr w:rsidRPr="00BC75AC" w:rsidR="00120721" w:rsidTr="00EE2136" w14:paraId="3A1D36DF" w14:textId="77777777">
        <w:trPr>
          <w:trHeight w:val="737"/>
          <w:jc w:val="center"/>
        </w:trPr>
        <w:tc>
          <w:tcPr>
            <w:tcW w:w="3061" w:type="dxa"/>
            <w:vAlign w:val="center"/>
          </w:tcPr>
          <w:p w:rsidRPr="00BC75AC" w:rsidR="00120721" w:rsidP="00A57DB3" w:rsidRDefault="00120721" w14:paraId="4254CA16" w14:textId="034C406B">
            <w:pPr>
              <w:pStyle w:val="TableParagraph"/>
              <w:spacing w:before="120" w:after="120"/>
              <w:rPr>
                <w:rFonts w:asciiTheme="minorHAnsi" w:hAnsiTheme="minorHAnsi" w:cstheme="minorHAnsi"/>
              </w:rPr>
            </w:pPr>
            <w:r w:rsidRPr="00BC75AC">
              <w:rPr>
                <w:rFonts w:asciiTheme="minorHAnsi" w:hAnsiTheme="minorHAnsi" w:cstheme="minorHAnsi"/>
              </w:rPr>
              <w:t>Formy</w:t>
            </w:r>
            <w:r w:rsidRPr="00BC75AC">
              <w:rPr>
                <w:rFonts w:asciiTheme="minorHAnsi" w:hAnsiTheme="minorHAnsi" w:cstheme="minorHAnsi"/>
                <w:spacing w:val="-2"/>
              </w:rPr>
              <w:t xml:space="preserve"> </w:t>
            </w:r>
            <w:r w:rsidRPr="00BC75AC">
              <w:rPr>
                <w:rFonts w:asciiTheme="minorHAnsi" w:hAnsiTheme="minorHAnsi" w:cstheme="minorHAnsi"/>
              </w:rPr>
              <w:t>participace</w:t>
            </w:r>
            <w:r w:rsidRPr="00BC75AC">
              <w:rPr>
                <w:rFonts w:asciiTheme="minorHAnsi" w:hAnsiTheme="minorHAnsi" w:cstheme="minorHAnsi"/>
                <w:spacing w:val="-3"/>
              </w:rPr>
              <w:t xml:space="preserve"> </w:t>
            </w:r>
            <w:r w:rsidRPr="00BC75AC">
              <w:rPr>
                <w:rFonts w:asciiTheme="minorHAnsi" w:hAnsiTheme="minorHAnsi" w:cstheme="minorHAnsi"/>
              </w:rPr>
              <w:t>občanů</w:t>
            </w:r>
            <w:r w:rsidRPr="00BC75AC">
              <w:rPr>
                <w:rFonts w:asciiTheme="minorHAnsi" w:hAnsiTheme="minorHAnsi" w:cstheme="minorHAnsi"/>
                <w:spacing w:val="-1"/>
              </w:rPr>
              <w:t xml:space="preserve"> </w:t>
            </w:r>
            <w:r w:rsidRPr="00BC75AC">
              <w:rPr>
                <w:rFonts w:asciiTheme="minorHAnsi" w:hAnsiTheme="minorHAnsi" w:cstheme="minorHAnsi"/>
              </w:rPr>
              <w:t>v</w:t>
            </w:r>
            <w:r w:rsidRPr="00BC75AC" w:rsidR="00A57DB3">
              <w:rPr>
                <w:rFonts w:asciiTheme="minorHAnsi" w:hAnsiTheme="minorHAnsi" w:cstheme="minorHAnsi"/>
              </w:rPr>
              <w:t> </w:t>
            </w:r>
            <w:r w:rsidRPr="00BC75AC">
              <w:rPr>
                <w:rFonts w:asciiTheme="minorHAnsi" w:hAnsiTheme="minorHAnsi" w:cstheme="minorHAnsi"/>
              </w:rPr>
              <w:t>politickém</w:t>
            </w:r>
            <w:r w:rsidRPr="00BC75AC">
              <w:rPr>
                <w:rFonts w:asciiTheme="minorHAnsi" w:hAnsiTheme="minorHAnsi" w:cstheme="minorHAnsi"/>
                <w:spacing w:val="-1"/>
              </w:rPr>
              <w:t xml:space="preserve"> </w:t>
            </w:r>
            <w:r w:rsidRPr="00BC75AC">
              <w:rPr>
                <w:rFonts w:asciiTheme="minorHAnsi" w:hAnsiTheme="minorHAnsi" w:cstheme="minorHAnsi"/>
                <w:spacing w:val="-2"/>
              </w:rPr>
              <w:t>životě</w:t>
            </w:r>
          </w:p>
        </w:tc>
        <w:tc>
          <w:tcPr>
            <w:tcW w:w="1417" w:type="dxa"/>
            <w:vAlign w:val="center"/>
          </w:tcPr>
          <w:p w:rsidRPr="00BC75AC" w:rsidR="00120721" w:rsidP="00A57DB3" w:rsidRDefault="00120721" w14:paraId="49D974CD"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3662A8E7" w14:textId="77777777">
            <w:pPr>
              <w:pStyle w:val="TableParagraph"/>
              <w:jc w:val="center"/>
              <w:rPr>
                <w:rFonts w:asciiTheme="minorHAnsi" w:hAnsiTheme="minorHAnsi" w:cstheme="minorHAnsi"/>
              </w:rPr>
            </w:pPr>
          </w:p>
        </w:tc>
        <w:tc>
          <w:tcPr>
            <w:tcW w:w="1417" w:type="dxa"/>
            <w:vAlign w:val="center"/>
          </w:tcPr>
          <w:p w:rsidRPr="00BC75AC" w:rsidR="00120721" w:rsidP="00A57DB3" w:rsidRDefault="00120721" w14:paraId="01F663E3" w14:textId="1B330793">
            <w:pPr>
              <w:pStyle w:val="TableParagraph"/>
              <w:ind w:left="7"/>
              <w:jc w:val="center"/>
              <w:rPr>
                <w:rFonts w:asciiTheme="minorHAnsi" w:hAnsiTheme="minorHAnsi" w:cstheme="minorHAnsi"/>
              </w:rPr>
            </w:pPr>
            <w:r w:rsidRPr="00BC75AC">
              <w:rPr>
                <w:rFonts w:asciiTheme="minorHAnsi" w:hAnsiTheme="minorHAnsi" w:cstheme="minorHAnsi"/>
              </w:rPr>
              <w:t>PS</w:t>
            </w:r>
          </w:p>
        </w:tc>
        <w:tc>
          <w:tcPr>
            <w:tcW w:w="1417" w:type="dxa"/>
            <w:vAlign w:val="center"/>
          </w:tcPr>
          <w:p w:rsidRPr="00BC75AC" w:rsidR="00120721" w:rsidP="00A57DB3" w:rsidRDefault="00120721" w14:paraId="6462B741" w14:textId="0FB665E0">
            <w:pPr>
              <w:pStyle w:val="TableParagraph"/>
              <w:ind w:left="6"/>
              <w:jc w:val="center"/>
              <w:rPr>
                <w:rFonts w:asciiTheme="minorHAnsi" w:hAnsiTheme="minorHAnsi" w:cstheme="minorHAnsi"/>
              </w:rPr>
            </w:pPr>
            <w:r w:rsidRPr="00BC75AC">
              <w:rPr>
                <w:rFonts w:asciiTheme="minorHAnsi" w:hAnsiTheme="minorHAnsi" w:cstheme="minorHAnsi"/>
              </w:rPr>
              <w:t>PS</w:t>
            </w:r>
          </w:p>
        </w:tc>
      </w:tr>
      <w:tr w:rsidRPr="00BC75AC" w:rsidR="00120721" w:rsidTr="00EE2136" w14:paraId="79F31CEA" w14:textId="77777777">
        <w:trPr>
          <w:trHeight w:val="737"/>
          <w:jc w:val="center"/>
        </w:trPr>
        <w:tc>
          <w:tcPr>
            <w:tcW w:w="3061" w:type="dxa"/>
            <w:vAlign w:val="center"/>
          </w:tcPr>
          <w:p w:rsidRPr="00BC75AC" w:rsidR="00120721" w:rsidP="00A57DB3" w:rsidRDefault="00120721" w14:paraId="0DCED5F7" w14:textId="52B8097B">
            <w:pPr>
              <w:pStyle w:val="TableParagraph"/>
              <w:spacing w:before="120" w:after="120"/>
              <w:rPr>
                <w:rFonts w:asciiTheme="minorHAnsi" w:hAnsiTheme="minorHAnsi" w:cstheme="minorHAnsi"/>
              </w:rPr>
            </w:pPr>
            <w:r w:rsidRPr="00BC75AC">
              <w:rPr>
                <w:rFonts w:asciiTheme="minorHAnsi" w:hAnsiTheme="minorHAnsi" w:cstheme="minorHAnsi"/>
              </w:rPr>
              <w:t>Principy</w:t>
            </w:r>
            <w:r w:rsidRPr="00BC75AC">
              <w:rPr>
                <w:rFonts w:asciiTheme="minorHAnsi" w:hAnsiTheme="minorHAnsi" w:cstheme="minorHAnsi"/>
                <w:spacing w:val="-6"/>
              </w:rPr>
              <w:t xml:space="preserve"> </w:t>
            </w:r>
            <w:r w:rsidRPr="00BC75AC">
              <w:rPr>
                <w:rFonts w:asciiTheme="minorHAnsi" w:hAnsiTheme="minorHAnsi" w:cstheme="minorHAnsi"/>
              </w:rPr>
              <w:t>demokracie</w:t>
            </w:r>
            <w:r w:rsidRPr="00BC75AC">
              <w:rPr>
                <w:rFonts w:asciiTheme="minorHAnsi" w:hAnsiTheme="minorHAnsi" w:cstheme="minorHAnsi"/>
                <w:spacing w:val="-7"/>
              </w:rPr>
              <w:t xml:space="preserve"> </w:t>
            </w:r>
            <w:r w:rsidRPr="00BC75AC">
              <w:rPr>
                <w:rFonts w:asciiTheme="minorHAnsi" w:hAnsiTheme="minorHAnsi" w:cstheme="minorHAnsi"/>
              </w:rPr>
              <w:t>jako</w:t>
            </w:r>
            <w:r w:rsidRPr="00BC75AC">
              <w:rPr>
                <w:rFonts w:asciiTheme="minorHAnsi" w:hAnsiTheme="minorHAnsi" w:cstheme="minorHAnsi"/>
                <w:spacing w:val="-5"/>
              </w:rPr>
              <w:t xml:space="preserve"> </w:t>
            </w:r>
            <w:r w:rsidRPr="00BC75AC">
              <w:rPr>
                <w:rFonts w:asciiTheme="minorHAnsi" w:hAnsiTheme="minorHAnsi" w:cstheme="minorHAnsi"/>
              </w:rPr>
              <w:t>formy</w:t>
            </w:r>
            <w:r w:rsidRPr="00BC75AC">
              <w:rPr>
                <w:rFonts w:asciiTheme="minorHAnsi" w:hAnsiTheme="minorHAnsi" w:cstheme="minorHAnsi"/>
                <w:spacing w:val="-6"/>
              </w:rPr>
              <w:t xml:space="preserve"> </w:t>
            </w:r>
            <w:r w:rsidRPr="00BC75AC">
              <w:rPr>
                <w:rFonts w:asciiTheme="minorHAnsi" w:hAnsiTheme="minorHAnsi" w:cstheme="minorHAnsi"/>
              </w:rPr>
              <w:t>vlády</w:t>
            </w:r>
            <w:r w:rsidRPr="00BC75AC">
              <w:rPr>
                <w:rFonts w:asciiTheme="minorHAnsi" w:hAnsiTheme="minorHAnsi" w:cstheme="minorHAnsi"/>
                <w:spacing w:val="-5"/>
              </w:rPr>
              <w:t xml:space="preserve"> </w:t>
            </w:r>
            <w:r w:rsidRPr="00BC75AC">
              <w:rPr>
                <w:rFonts w:asciiTheme="minorHAnsi" w:hAnsiTheme="minorHAnsi" w:cstheme="minorHAnsi"/>
              </w:rPr>
              <w:t>a</w:t>
            </w:r>
            <w:r w:rsidRPr="00BC75AC">
              <w:rPr>
                <w:rFonts w:asciiTheme="minorHAnsi" w:hAnsiTheme="minorHAnsi" w:cstheme="minorHAnsi"/>
                <w:spacing w:val="-7"/>
              </w:rPr>
              <w:t xml:space="preserve"> </w:t>
            </w:r>
            <w:r w:rsidRPr="00BC75AC">
              <w:rPr>
                <w:rFonts w:asciiTheme="minorHAnsi" w:hAnsiTheme="minorHAnsi" w:cstheme="minorHAnsi"/>
              </w:rPr>
              <w:t>způsobu</w:t>
            </w:r>
            <w:r w:rsidRPr="00BC75AC">
              <w:rPr>
                <w:rFonts w:asciiTheme="minorHAnsi" w:hAnsiTheme="minorHAnsi" w:cstheme="minorHAnsi"/>
                <w:spacing w:val="-6"/>
              </w:rPr>
              <w:t xml:space="preserve"> </w:t>
            </w:r>
            <w:r w:rsidRPr="00BC75AC" w:rsidR="0033310B">
              <w:rPr>
                <w:rFonts w:asciiTheme="minorHAnsi" w:hAnsiTheme="minorHAnsi" w:cstheme="minorHAnsi"/>
              </w:rPr>
              <w:t>roz</w:t>
            </w:r>
            <w:r w:rsidRPr="00BC75AC">
              <w:rPr>
                <w:rFonts w:asciiTheme="minorHAnsi" w:hAnsiTheme="minorHAnsi" w:cstheme="minorHAnsi"/>
                <w:spacing w:val="-2"/>
              </w:rPr>
              <w:t>hodování</w:t>
            </w:r>
          </w:p>
        </w:tc>
        <w:tc>
          <w:tcPr>
            <w:tcW w:w="1417" w:type="dxa"/>
            <w:vAlign w:val="center"/>
          </w:tcPr>
          <w:p w:rsidRPr="00BC75AC" w:rsidR="00120721" w:rsidP="00A57DB3" w:rsidRDefault="00120721" w14:paraId="52F32D1C" w14:textId="636F0330">
            <w:pPr>
              <w:pStyle w:val="TableParagraph"/>
              <w:spacing w:before="158"/>
              <w:ind w:left="7"/>
              <w:jc w:val="center"/>
              <w:rPr>
                <w:rFonts w:asciiTheme="minorHAnsi" w:hAnsiTheme="minorHAnsi" w:cstheme="minorHAnsi"/>
              </w:rPr>
            </w:pPr>
            <w:r w:rsidRPr="00BC75AC">
              <w:rPr>
                <w:rFonts w:asciiTheme="minorHAnsi" w:hAnsiTheme="minorHAnsi" w:cstheme="minorHAnsi"/>
              </w:rPr>
              <w:t>PS</w:t>
            </w:r>
          </w:p>
        </w:tc>
        <w:tc>
          <w:tcPr>
            <w:tcW w:w="1417" w:type="dxa"/>
            <w:vAlign w:val="center"/>
          </w:tcPr>
          <w:p w:rsidRPr="00BC75AC" w:rsidR="00120721" w:rsidP="00A57DB3" w:rsidRDefault="00120721" w14:paraId="561676D8" w14:textId="34DA26D9">
            <w:pPr>
              <w:pStyle w:val="TableParagraph"/>
              <w:spacing w:before="158"/>
              <w:ind w:left="6"/>
              <w:jc w:val="center"/>
              <w:rPr>
                <w:rFonts w:asciiTheme="minorHAnsi" w:hAnsiTheme="minorHAnsi" w:cstheme="minorHAnsi"/>
              </w:rPr>
            </w:pPr>
            <w:r w:rsidRPr="00BC75AC">
              <w:rPr>
                <w:rFonts w:asciiTheme="minorHAnsi" w:hAnsiTheme="minorHAnsi" w:cstheme="minorHAnsi"/>
              </w:rPr>
              <w:t>PS</w:t>
            </w:r>
          </w:p>
        </w:tc>
        <w:tc>
          <w:tcPr>
            <w:tcW w:w="1417" w:type="dxa"/>
            <w:vAlign w:val="center"/>
          </w:tcPr>
          <w:p w:rsidRPr="00BC75AC" w:rsidR="00120721" w:rsidP="00A57DB3" w:rsidRDefault="00120721" w14:paraId="36DA16FC" w14:textId="30112794">
            <w:pPr>
              <w:pStyle w:val="TableParagraph"/>
              <w:spacing w:before="158"/>
              <w:ind w:left="7"/>
              <w:jc w:val="center"/>
              <w:rPr>
                <w:rFonts w:asciiTheme="minorHAnsi" w:hAnsiTheme="minorHAnsi" w:cstheme="minorHAnsi"/>
              </w:rPr>
            </w:pPr>
            <w:r w:rsidRPr="00BC75AC">
              <w:rPr>
                <w:rFonts w:asciiTheme="minorHAnsi" w:hAnsiTheme="minorHAnsi" w:cstheme="minorHAnsi"/>
              </w:rPr>
              <w:t>PS</w:t>
            </w:r>
          </w:p>
        </w:tc>
        <w:tc>
          <w:tcPr>
            <w:tcW w:w="1417" w:type="dxa"/>
            <w:vAlign w:val="center"/>
          </w:tcPr>
          <w:p w:rsidRPr="00BC75AC" w:rsidR="00120721" w:rsidP="00A57DB3" w:rsidRDefault="00120721" w14:paraId="67B08534" w14:textId="1D281CF4">
            <w:pPr>
              <w:pStyle w:val="TableParagraph"/>
              <w:spacing w:before="158"/>
              <w:ind w:left="6"/>
              <w:jc w:val="center"/>
              <w:rPr>
                <w:rFonts w:asciiTheme="minorHAnsi" w:hAnsiTheme="minorHAnsi" w:cstheme="minorHAnsi"/>
              </w:rPr>
            </w:pPr>
            <w:r w:rsidRPr="00BC75AC">
              <w:rPr>
                <w:rFonts w:asciiTheme="minorHAnsi" w:hAnsiTheme="minorHAnsi" w:cstheme="minorHAnsi"/>
              </w:rPr>
              <w:t>PS</w:t>
            </w:r>
          </w:p>
        </w:tc>
      </w:tr>
    </w:tbl>
    <w:p w:rsidRPr="00BC75AC" w:rsidR="004A73A8" w:rsidP="004A73A8" w:rsidRDefault="004A73A8" w14:paraId="7EA934F7" w14:textId="77777777">
      <w:pPr>
        <w:pStyle w:val="Zkladntext"/>
        <w:rPr>
          <w:rFonts w:asciiTheme="minorHAnsi" w:hAnsiTheme="minorHAnsi" w:cstheme="minorHAnsi"/>
        </w:rPr>
      </w:pPr>
    </w:p>
    <w:p w:rsidRPr="00BC75AC" w:rsidR="004A73A8" w:rsidP="00D71900" w:rsidRDefault="004A73A8" w14:paraId="3C61E097" w14:textId="38AD2C1A">
      <w:pPr>
        <w:pStyle w:val="Nadpis3"/>
      </w:pPr>
      <w:bookmarkStart w:name="3.5.3_Výchova_k_myšlení_v_evropských_a_g" w:id="26"/>
      <w:bookmarkStart w:name="_Toc161087111" w:id="27"/>
      <w:bookmarkEnd w:id="26"/>
      <w:r w:rsidRPr="00BC75AC">
        <w:t>Výchova k myšlení v evropských a globálních souvislostech (VMEGS)</w:t>
      </w:r>
      <w:bookmarkEnd w:id="27"/>
    </w:p>
    <w:tbl>
      <w:tblPr>
        <w:tblW w:w="102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3402"/>
        <w:gridCol w:w="1361"/>
        <w:gridCol w:w="1361"/>
        <w:gridCol w:w="1361"/>
        <w:gridCol w:w="1361"/>
        <w:gridCol w:w="1361"/>
      </w:tblGrid>
      <w:tr w:rsidRPr="00BC75AC" w:rsidR="004A73A8" w:rsidTr="5F400884" w14:paraId="0DE5FE79" w14:textId="77777777">
        <w:trPr>
          <w:trHeight w:val="397"/>
          <w:jc w:val="center"/>
        </w:trPr>
        <w:tc>
          <w:tcPr>
            <w:tcW w:w="3402" w:type="dxa"/>
            <w:vAlign w:val="center"/>
          </w:tcPr>
          <w:p w:rsidRPr="00BC75AC" w:rsidR="004A73A8" w:rsidP="009C7E2E" w:rsidRDefault="004A73A8" w14:paraId="064E711E" w14:textId="77777777">
            <w:pPr>
              <w:pStyle w:val="TableParagraph"/>
              <w:ind w:left="7"/>
              <w:jc w:val="center"/>
              <w:rPr>
                <w:rFonts w:asciiTheme="minorHAnsi" w:hAnsiTheme="minorHAnsi" w:cstheme="minorHAnsi"/>
                <w:b/>
              </w:rPr>
            </w:pPr>
            <w:r w:rsidRPr="00BC75AC">
              <w:rPr>
                <w:rFonts w:asciiTheme="minorHAnsi" w:hAnsiTheme="minorHAnsi" w:cstheme="minorHAnsi"/>
                <w:b/>
                <w:spacing w:val="-2"/>
              </w:rPr>
              <w:t>Tematický</w:t>
            </w:r>
            <w:r w:rsidRPr="00BC75AC">
              <w:rPr>
                <w:rFonts w:asciiTheme="minorHAnsi" w:hAnsiTheme="minorHAnsi" w:cstheme="minorHAnsi"/>
                <w:b/>
                <w:spacing w:val="-8"/>
              </w:rPr>
              <w:t xml:space="preserve"> </w:t>
            </w:r>
            <w:r w:rsidRPr="00BC75AC">
              <w:rPr>
                <w:rFonts w:asciiTheme="minorHAnsi" w:hAnsiTheme="minorHAnsi" w:cstheme="minorHAnsi"/>
                <w:b/>
                <w:spacing w:val="-4"/>
              </w:rPr>
              <w:t>okruh</w:t>
            </w:r>
          </w:p>
        </w:tc>
        <w:tc>
          <w:tcPr>
            <w:tcW w:w="1361" w:type="dxa"/>
            <w:vAlign w:val="center"/>
          </w:tcPr>
          <w:p w:rsidRPr="00BC75AC" w:rsidR="004A73A8" w:rsidP="009C7E2E" w:rsidRDefault="004A73A8" w14:paraId="0A56314B" w14:textId="77777777">
            <w:pPr>
              <w:pStyle w:val="TableParagraph"/>
              <w:ind w:left="6"/>
              <w:jc w:val="center"/>
              <w:rPr>
                <w:rFonts w:asciiTheme="minorHAnsi" w:hAnsiTheme="minorHAnsi" w:cstheme="minorHAnsi"/>
                <w:b/>
              </w:rPr>
            </w:pPr>
            <w:r w:rsidRPr="00BC75AC">
              <w:rPr>
                <w:rFonts w:asciiTheme="minorHAnsi" w:hAnsiTheme="minorHAnsi" w:cstheme="minorHAnsi"/>
                <w:b/>
              </w:rPr>
              <w:t>1.</w:t>
            </w:r>
            <w:r w:rsidRPr="00BC75AC">
              <w:rPr>
                <w:rFonts w:asciiTheme="minorHAnsi" w:hAnsiTheme="minorHAnsi" w:cstheme="minorHAnsi"/>
                <w:b/>
                <w:spacing w:val="-2"/>
              </w:rPr>
              <w:t xml:space="preserve"> ročník</w:t>
            </w:r>
          </w:p>
        </w:tc>
        <w:tc>
          <w:tcPr>
            <w:tcW w:w="1361" w:type="dxa"/>
            <w:vAlign w:val="center"/>
          </w:tcPr>
          <w:p w:rsidRPr="00BC75AC" w:rsidR="004A73A8" w:rsidP="009C7E2E" w:rsidRDefault="004A73A8" w14:paraId="27ADAFDD" w14:textId="77777777">
            <w:pPr>
              <w:pStyle w:val="TableParagraph"/>
              <w:ind w:left="8"/>
              <w:jc w:val="center"/>
              <w:rPr>
                <w:rFonts w:asciiTheme="minorHAnsi" w:hAnsiTheme="minorHAnsi" w:cstheme="minorHAnsi"/>
                <w:b/>
              </w:rPr>
            </w:pPr>
            <w:r w:rsidRPr="00BC75AC">
              <w:rPr>
                <w:rFonts w:asciiTheme="minorHAnsi" w:hAnsiTheme="minorHAnsi" w:cstheme="minorHAnsi"/>
                <w:b/>
              </w:rPr>
              <w:t>2.</w:t>
            </w:r>
            <w:r w:rsidRPr="00BC75AC">
              <w:rPr>
                <w:rFonts w:asciiTheme="minorHAnsi" w:hAnsiTheme="minorHAnsi" w:cstheme="minorHAnsi"/>
                <w:b/>
                <w:spacing w:val="-2"/>
              </w:rPr>
              <w:t xml:space="preserve"> ročník</w:t>
            </w:r>
          </w:p>
        </w:tc>
        <w:tc>
          <w:tcPr>
            <w:tcW w:w="1361" w:type="dxa"/>
            <w:vAlign w:val="center"/>
          </w:tcPr>
          <w:p w:rsidRPr="00BC75AC" w:rsidR="004A73A8" w:rsidP="009C7E2E" w:rsidRDefault="004A73A8" w14:paraId="4D406BCE" w14:textId="77777777">
            <w:pPr>
              <w:pStyle w:val="TableParagraph"/>
              <w:ind w:left="6"/>
              <w:jc w:val="center"/>
              <w:rPr>
                <w:rFonts w:asciiTheme="minorHAnsi" w:hAnsiTheme="minorHAnsi" w:cstheme="minorHAnsi"/>
                <w:b/>
              </w:rPr>
            </w:pPr>
            <w:r w:rsidRPr="00BC75AC">
              <w:rPr>
                <w:rFonts w:asciiTheme="minorHAnsi" w:hAnsiTheme="minorHAnsi" w:cstheme="minorHAnsi"/>
                <w:b/>
              </w:rPr>
              <w:t>3.</w:t>
            </w:r>
            <w:r w:rsidRPr="00BC75AC">
              <w:rPr>
                <w:rFonts w:asciiTheme="minorHAnsi" w:hAnsiTheme="minorHAnsi" w:cstheme="minorHAnsi"/>
                <w:b/>
                <w:spacing w:val="-2"/>
              </w:rPr>
              <w:t xml:space="preserve"> ročník</w:t>
            </w:r>
          </w:p>
        </w:tc>
        <w:tc>
          <w:tcPr>
            <w:tcW w:w="1361" w:type="dxa"/>
            <w:vAlign w:val="center"/>
          </w:tcPr>
          <w:p w:rsidRPr="00BC75AC" w:rsidR="004A73A8" w:rsidP="009C7E2E" w:rsidRDefault="004A73A8" w14:paraId="3B74925B" w14:textId="77777777">
            <w:pPr>
              <w:pStyle w:val="TableParagraph"/>
              <w:ind w:left="8"/>
              <w:jc w:val="center"/>
              <w:rPr>
                <w:rFonts w:asciiTheme="minorHAnsi" w:hAnsiTheme="minorHAnsi" w:cstheme="minorHAnsi"/>
                <w:b/>
              </w:rPr>
            </w:pPr>
            <w:r w:rsidRPr="00BC75AC">
              <w:rPr>
                <w:rFonts w:asciiTheme="minorHAnsi" w:hAnsiTheme="minorHAnsi" w:cstheme="minorHAnsi"/>
                <w:b/>
              </w:rPr>
              <w:t>4.</w:t>
            </w:r>
            <w:r w:rsidRPr="00BC75AC">
              <w:rPr>
                <w:rFonts w:asciiTheme="minorHAnsi" w:hAnsiTheme="minorHAnsi" w:cstheme="minorHAnsi"/>
                <w:b/>
                <w:spacing w:val="-2"/>
              </w:rPr>
              <w:t xml:space="preserve"> ročník</w:t>
            </w:r>
          </w:p>
        </w:tc>
        <w:tc>
          <w:tcPr>
            <w:tcW w:w="1361" w:type="dxa"/>
            <w:vAlign w:val="center"/>
          </w:tcPr>
          <w:p w:rsidRPr="00BC75AC" w:rsidR="004A73A8" w:rsidP="009C7E2E" w:rsidRDefault="004A73A8" w14:paraId="021F82B5" w14:textId="77777777">
            <w:pPr>
              <w:pStyle w:val="TableParagraph"/>
              <w:ind w:left="6"/>
              <w:jc w:val="center"/>
              <w:rPr>
                <w:rFonts w:asciiTheme="minorHAnsi" w:hAnsiTheme="minorHAnsi" w:cstheme="minorHAnsi"/>
                <w:b/>
              </w:rPr>
            </w:pPr>
            <w:r w:rsidRPr="00BC75AC">
              <w:rPr>
                <w:rFonts w:asciiTheme="minorHAnsi" w:hAnsiTheme="minorHAnsi" w:cstheme="minorHAnsi"/>
                <w:b/>
              </w:rPr>
              <w:t>5.</w:t>
            </w:r>
            <w:r w:rsidRPr="00BC75AC">
              <w:rPr>
                <w:rFonts w:asciiTheme="minorHAnsi" w:hAnsiTheme="minorHAnsi" w:cstheme="minorHAnsi"/>
                <w:b/>
                <w:spacing w:val="-2"/>
              </w:rPr>
              <w:t xml:space="preserve"> ročník</w:t>
            </w:r>
          </w:p>
        </w:tc>
      </w:tr>
      <w:tr w:rsidRPr="00BC75AC" w:rsidR="00120721" w:rsidTr="5F400884" w14:paraId="0A3FEC70" w14:textId="77777777">
        <w:trPr>
          <w:trHeight w:val="510"/>
          <w:jc w:val="center"/>
        </w:trPr>
        <w:tc>
          <w:tcPr>
            <w:tcW w:w="3402" w:type="dxa"/>
            <w:vAlign w:val="center"/>
          </w:tcPr>
          <w:p w:rsidRPr="00BC75AC" w:rsidR="00120721" w:rsidP="009C7E2E" w:rsidRDefault="00120721" w14:paraId="4B601B96" w14:textId="77777777">
            <w:pPr>
              <w:pStyle w:val="TableParagraph"/>
              <w:spacing w:before="120" w:after="120"/>
              <w:rPr>
                <w:rFonts w:asciiTheme="minorHAnsi" w:hAnsiTheme="minorHAnsi" w:cstheme="minorHAnsi"/>
              </w:rPr>
            </w:pPr>
            <w:r w:rsidRPr="00BC75AC">
              <w:rPr>
                <w:rFonts w:asciiTheme="minorHAnsi" w:hAnsiTheme="minorHAnsi" w:cstheme="minorHAnsi"/>
              </w:rPr>
              <w:t>Evropa</w:t>
            </w:r>
            <w:r w:rsidRPr="00BC75AC">
              <w:rPr>
                <w:rFonts w:asciiTheme="minorHAnsi" w:hAnsiTheme="minorHAnsi" w:cstheme="minorHAnsi"/>
                <w:spacing w:val="-3"/>
              </w:rPr>
              <w:t xml:space="preserve"> </w:t>
            </w:r>
            <w:r w:rsidRPr="00BC75AC">
              <w:rPr>
                <w:rFonts w:asciiTheme="minorHAnsi" w:hAnsiTheme="minorHAnsi" w:cstheme="minorHAnsi"/>
              </w:rPr>
              <w:t>a svět nás</w:t>
            </w:r>
            <w:r w:rsidRPr="00BC75AC">
              <w:rPr>
                <w:rFonts w:asciiTheme="minorHAnsi" w:hAnsiTheme="minorHAnsi" w:cstheme="minorHAnsi"/>
                <w:spacing w:val="-1"/>
              </w:rPr>
              <w:t xml:space="preserve"> </w:t>
            </w:r>
            <w:r w:rsidRPr="00BC75AC">
              <w:rPr>
                <w:rFonts w:asciiTheme="minorHAnsi" w:hAnsiTheme="minorHAnsi" w:cstheme="minorHAnsi"/>
                <w:spacing w:val="-2"/>
              </w:rPr>
              <w:t>zajímá</w:t>
            </w:r>
          </w:p>
        </w:tc>
        <w:tc>
          <w:tcPr>
            <w:tcW w:w="1361" w:type="dxa"/>
            <w:vAlign w:val="center"/>
          </w:tcPr>
          <w:p w:rsidRPr="00BC75AC" w:rsidR="00120721" w:rsidP="009C7E2E" w:rsidRDefault="00120721" w14:paraId="410F19BE" w14:textId="77777777">
            <w:pPr>
              <w:pStyle w:val="TableParagraph"/>
              <w:jc w:val="center"/>
              <w:rPr>
                <w:rFonts w:asciiTheme="minorHAnsi" w:hAnsiTheme="minorHAnsi" w:cstheme="minorHAnsi"/>
              </w:rPr>
            </w:pPr>
          </w:p>
        </w:tc>
        <w:tc>
          <w:tcPr>
            <w:tcW w:w="1361" w:type="dxa"/>
            <w:vAlign w:val="center"/>
          </w:tcPr>
          <w:p w:rsidRPr="00BC75AC" w:rsidR="00120721" w:rsidP="009C7E2E" w:rsidRDefault="00120721" w14:paraId="7B5B561A" w14:textId="77777777">
            <w:pPr>
              <w:pStyle w:val="TableParagraph"/>
              <w:jc w:val="center"/>
              <w:rPr>
                <w:rFonts w:asciiTheme="minorHAnsi" w:hAnsiTheme="minorHAnsi" w:cstheme="minorHAnsi"/>
              </w:rPr>
            </w:pPr>
          </w:p>
        </w:tc>
        <w:tc>
          <w:tcPr>
            <w:tcW w:w="1361" w:type="dxa"/>
            <w:vAlign w:val="center"/>
          </w:tcPr>
          <w:p w:rsidRPr="00BC75AC" w:rsidR="00120721" w:rsidP="009C7E2E" w:rsidRDefault="00120721" w14:paraId="7A03199B" w14:textId="77777777">
            <w:pPr>
              <w:pStyle w:val="TableParagraph"/>
              <w:jc w:val="center"/>
              <w:rPr>
                <w:rFonts w:asciiTheme="minorHAnsi" w:hAnsiTheme="minorHAnsi" w:cstheme="minorHAnsi"/>
              </w:rPr>
            </w:pPr>
          </w:p>
        </w:tc>
        <w:tc>
          <w:tcPr>
            <w:tcW w:w="1361" w:type="dxa"/>
            <w:vAlign w:val="center"/>
          </w:tcPr>
          <w:p w:rsidRPr="00BC75AC" w:rsidR="00120721" w:rsidP="009C7E2E" w:rsidRDefault="00120721" w14:paraId="63FA3A61" w14:textId="77777777">
            <w:pPr>
              <w:pStyle w:val="TableParagraph"/>
              <w:jc w:val="center"/>
              <w:rPr>
                <w:rFonts w:asciiTheme="minorHAnsi" w:hAnsiTheme="minorHAnsi" w:cstheme="minorHAnsi"/>
              </w:rPr>
            </w:pPr>
          </w:p>
        </w:tc>
        <w:tc>
          <w:tcPr>
            <w:tcW w:w="1361" w:type="dxa"/>
            <w:vAlign w:val="center"/>
          </w:tcPr>
          <w:p w:rsidRPr="00BC75AC" w:rsidR="00120721" w:rsidP="009C7E2E" w:rsidRDefault="00120721" w14:paraId="119E8ACF" w14:textId="16F9909F">
            <w:pPr>
              <w:pStyle w:val="TableParagraph"/>
              <w:ind w:left="6"/>
              <w:jc w:val="center"/>
              <w:rPr>
                <w:rFonts w:asciiTheme="minorHAnsi" w:hAnsiTheme="minorHAnsi" w:cstheme="minorHAnsi"/>
              </w:rPr>
            </w:pPr>
            <w:r w:rsidRPr="00BC75AC">
              <w:rPr>
                <w:rFonts w:asciiTheme="minorHAnsi" w:hAnsiTheme="minorHAnsi" w:cstheme="minorHAnsi"/>
              </w:rPr>
              <w:t>PS</w:t>
            </w:r>
          </w:p>
        </w:tc>
      </w:tr>
      <w:tr w:rsidRPr="00BC75AC" w:rsidR="00120721" w:rsidTr="5F400884" w14:paraId="6EAB975F" w14:textId="77777777">
        <w:trPr>
          <w:trHeight w:val="510"/>
          <w:jc w:val="center"/>
        </w:trPr>
        <w:tc>
          <w:tcPr>
            <w:tcW w:w="3402" w:type="dxa"/>
            <w:vAlign w:val="center"/>
          </w:tcPr>
          <w:p w:rsidRPr="00BC75AC" w:rsidR="00120721" w:rsidP="009C7E2E" w:rsidRDefault="00120721" w14:paraId="515E31DE" w14:textId="77777777">
            <w:pPr>
              <w:pStyle w:val="TableParagraph"/>
              <w:spacing w:before="120" w:after="120"/>
              <w:rPr>
                <w:rFonts w:asciiTheme="minorHAnsi" w:hAnsiTheme="minorHAnsi" w:cstheme="minorHAnsi"/>
              </w:rPr>
            </w:pPr>
            <w:r w:rsidRPr="00BC75AC">
              <w:rPr>
                <w:rFonts w:asciiTheme="minorHAnsi" w:hAnsiTheme="minorHAnsi" w:cstheme="minorHAnsi"/>
              </w:rPr>
              <w:t>Objevujeme</w:t>
            </w:r>
            <w:r w:rsidRPr="00BC75AC">
              <w:rPr>
                <w:rFonts w:asciiTheme="minorHAnsi" w:hAnsiTheme="minorHAnsi" w:cstheme="minorHAnsi"/>
                <w:spacing w:val="-5"/>
              </w:rPr>
              <w:t xml:space="preserve"> </w:t>
            </w:r>
            <w:r w:rsidRPr="00BC75AC">
              <w:rPr>
                <w:rFonts w:asciiTheme="minorHAnsi" w:hAnsiTheme="minorHAnsi" w:cstheme="minorHAnsi"/>
              </w:rPr>
              <w:t>Evropu a</w:t>
            </w:r>
            <w:r w:rsidRPr="00BC75AC">
              <w:rPr>
                <w:rFonts w:asciiTheme="minorHAnsi" w:hAnsiTheme="minorHAnsi" w:cstheme="minorHAnsi"/>
                <w:spacing w:val="-2"/>
              </w:rPr>
              <w:t xml:space="preserve"> </w:t>
            </w:r>
            <w:r w:rsidRPr="00BC75AC">
              <w:rPr>
                <w:rFonts w:asciiTheme="minorHAnsi" w:hAnsiTheme="minorHAnsi" w:cstheme="minorHAnsi"/>
                <w:spacing w:val="-4"/>
              </w:rPr>
              <w:t>svět</w:t>
            </w:r>
          </w:p>
        </w:tc>
        <w:tc>
          <w:tcPr>
            <w:tcW w:w="1361" w:type="dxa"/>
            <w:vAlign w:val="center"/>
          </w:tcPr>
          <w:p w:rsidRPr="00BC75AC" w:rsidR="00120721" w:rsidP="009C7E2E" w:rsidRDefault="00120721" w14:paraId="25ABFFCC" w14:textId="77777777">
            <w:pPr>
              <w:pStyle w:val="TableParagraph"/>
              <w:jc w:val="center"/>
              <w:rPr>
                <w:rFonts w:asciiTheme="minorHAnsi" w:hAnsiTheme="minorHAnsi" w:cstheme="minorHAnsi"/>
              </w:rPr>
            </w:pPr>
          </w:p>
        </w:tc>
        <w:tc>
          <w:tcPr>
            <w:tcW w:w="1361" w:type="dxa"/>
            <w:vAlign w:val="center"/>
          </w:tcPr>
          <w:p w:rsidRPr="00BC75AC" w:rsidR="00120721" w:rsidP="009C7E2E" w:rsidRDefault="00120721" w14:paraId="5280E909" w14:textId="77777777">
            <w:pPr>
              <w:pStyle w:val="TableParagraph"/>
              <w:jc w:val="center"/>
              <w:rPr>
                <w:rFonts w:asciiTheme="minorHAnsi" w:hAnsiTheme="minorHAnsi" w:cstheme="minorHAnsi"/>
              </w:rPr>
            </w:pPr>
          </w:p>
        </w:tc>
        <w:tc>
          <w:tcPr>
            <w:tcW w:w="1361" w:type="dxa"/>
            <w:vAlign w:val="center"/>
          </w:tcPr>
          <w:p w:rsidRPr="00BC75AC" w:rsidR="00120721" w:rsidP="009C7E2E" w:rsidRDefault="00120721" w14:paraId="3678D364" w14:textId="77777777">
            <w:pPr>
              <w:pStyle w:val="TableParagraph"/>
              <w:jc w:val="center"/>
              <w:rPr>
                <w:rFonts w:asciiTheme="minorHAnsi" w:hAnsiTheme="minorHAnsi" w:cstheme="minorHAnsi"/>
              </w:rPr>
            </w:pPr>
          </w:p>
        </w:tc>
        <w:tc>
          <w:tcPr>
            <w:tcW w:w="1361" w:type="dxa"/>
            <w:vAlign w:val="center"/>
          </w:tcPr>
          <w:p w:rsidRPr="00BC75AC" w:rsidR="00120721" w:rsidP="009C7E2E" w:rsidRDefault="00120721" w14:paraId="545263FE" w14:textId="77777777">
            <w:pPr>
              <w:pStyle w:val="TableParagraph"/>
              <w:jc w:val="center"/>
              <w:rPr>
                <w:rFonts w:asciiTheme="minorHAnsi" w:hAnsiTheme="minorHAnsi" w:cstheme="minorHAnsi"/>
              </w:rPr>
            </w:pPr>
          </w:p>
        </w:tc>
        <w:tc>
          <w:tcPr>
            <w:tcW w:w="1361" w:type="dxa"/>
            <w:vAlign w:val="center"/>
          </w:tcPr>
          <w:p w:rsidRPr="00BC75AC" w:rsidR="00120721" w:rsidP="009C7E2E" w:rsidRDefault="00120721" w14:paraId="77D2D7BE" w14:textId="7F2DE1E0">
            <w:pPr>
              <w:pStyle w:val="TableParagraph"/>
              <w:ind w:left="6"/>
              <w:jc w:val="center"/>
              <w:rPr>
                <w:rFonts w:asciiTheme="minorHAnsi" w:hAnsiTheme="minorHAnsi" w:cstheme="minorHAnsi"/>
              </w:rPr>
            </w:pPr>
            <w:r w:rsidRPr="00BC75AC">
              <w:rPr>
                <w:rFonts w:asciiTheme="minorHAnsi" w:hAnsiTheme="minorHAnsi" w:cstheme="minorHAnsi"/>
              </w:rPr>
              <w:t>PS</w:t>
            </w:r>
          </w:p>
        </w:tc>
      </w:tr>
      <w:tr w:rsidRPr="00BC75AC" w:rsidR="00120721" w:rsidTr="5F400884" w14:paraId="5BCE9DFE" w14:textId="77777777">
        <w:trPr>
          <w:trHeight w:val="510"/>
          <w:jc w:val="center"/>
        </w:trPr>
        <w:tc>
          <w:tcPr>
            <w:tcW w:w="3402" w:type="dxa"/>
            <w:vAlign w:val="center"/>
          </w:tcPr>
          <w:p w:rsidRPr="00BC75AC" w:rsidR="00120721" w:rsidP="009C7E2E" w:rsidRDefault="00120721" w14:paraId="47DB0163" w14:textId="77777777">
            <w:pPr>
              <w:pStyle w:val="TableParagraph"/>
              <w:spacing w:before="120" w:after="120"/>
              <w:rPr>
                <w:rFonts w:asciiTheme="minorHAnsi" w:hAnsiTheme="minorHAnsi" w:cstheme="minorHAnsi"/>
              </w:rPr>
            </w:pPr>
            <w:r w:rsidRPr="00BC75AC">
              <w:rPr>
                <w:rFonts w:asciiTheme="minorHAnsi" w:hAnsiTheme="minorHAnsi" w:cstheme="minorHAnsi"/>
              </w:rPr>
              <w:t>Jsme</w:t>
            </w:r>
            <w:r w:rsidRPr="00BC75AC">
              <w:rPr>
                <w:rFonts w:asciiTheme="minorHAnsi" w:hAnsiTheme="minorHAnsi" w:cstheme="minorHAnsi"/>
                <w:spacing w:val="-2"/>
              </w:rPr>
              <w:t xml:space="preserve"> Evropané</w:t>
            </w:r>
          </w:p>
        </w:tc>
        <w:tc>
          <w:tcPr>
            <w:tcW w:w="1361" w:type="dxa"/>
            <w:vAlign w:val="center"/>
          </w:tcPr>
          <w:p w:rsidRPr="00BC75AC" w:rsidR="00120721" w:rsidP="009C7E2E" w:rsidRDefault="00120721" w14:paraId="37D0FFC4" w14:textId="77777777">
            <w:pPr>
              <w:pStyle w:val="TableParagraph"/>
              <w:jc w:val="center"/>
              <w:rPr>
                <w:rFonts w:asciiTheme="minorHAnsi" w:hAnsiTheme="minorHAnsi" w:cstheme="minorHAnsi"/>
              </w:rPr>
            </w:pPr>
          </w:p>
        </w:tc>
        <w:tc>
          <w:tcPr>
            <w:tcW w:w="1361" w:type="dxa"/>
            <w:vAlign w:val="center"/>
          </w:tcPr>
          <w:p w:rsidRPr="00BC75AC" w:rsidR="00120721" w:rsidP="009C7E2E" w:rsidRDefault="00120721" w14:paraId="67F0E302" w14:textId="77777777">
            <w:pPr>
              <w:pStyle w:val="TableParagraph"/>
              <w:jc w:val="center"/>
              <w:rPr>
                <w:rFonts w:asciiTheme="minorHAnsi" w:hAnsiTheme="minorHAnsi" w:cstheme="minorHAnsi"/>
              </w:rPr>
            </w:pPr>
          </w:p>
        </w:tc>
        <w:tc>
          <w:tcPr>
            <w:tcW w:w="1361" w:type="dxa"/>
            <w:vAlign w:val="center"/>
          </w:tcPr>
          <w:p w:rsidRPr="00BC75AC" w:rsidR="00120721" w:rsidP="009C7E2E" w:rsidRDefault="00120721" w14:paraId="1F41B7A5" w14:textId="77777777">
            <w:pPr>
              <w:pStyle w:val="TableParagraph"/>
              <w:jc w:val="center"/>
              <w:rPr>
                <w:rFonts w:asciiTheme="minorHAnsi" w:hAnsiTheme="minorHAnsi" w:cstheme="minorHAnsi"/>
              </w:rPr>
            </w:pPr>
          </w:p>
        </w:tc>
        <w:tc>
          <w:tcPr>
            <w:tcW w:w="1361" w:type="dxa"/>
            <w:vAlign w:val="center"/>
          </w:tcPr>
          <w:p w:rsidRPr="00BC75AC" w:rsidR="00120721" w:rsidP="009C7E2E" w:rsidRDefault="00120721" w14:paraId="372EE858" w14:textId="77777777">
            <w:pPr>
              <w:pStyle w:val="TableParagraph"/>
              <w:jc w:val="center"/>
              <w:rPr>
                <w:rFonts w:asciiTheme="minorHAnsi" w:hAnsiTheme="minorHAnsi" w:cstheme="minorHAnsi"/>
              </w:rPr>
            </w:pPr>
          </w:p>
        </w:tc>
        <w:tc>
          <w:tcPr>
            <w:tcW w:w="1361" w:type="dxa"/>
            <w:vAlign w:val="center"/>
          </w:tcPr>
          <w:p w:rsidRPr="00BC75AC" w:rsidR="00120721" w:rsidP="009C7E2E" w:rsidRDefault="00120721" w14:paraId="1D9442AD" w14:textId="1E3F3E78">
            <w:pPr>
              <w:pStyle w:val="TableParagraph"/>
              <w:ind w:left="6"/>
              <w:jc w:val="center"/>
              <w:rPr>
                <w:rFonts w:asciiTheme="minorHAnsi" w:hAnsiTheme="minorHAnsi" w:cstheme="minorHAnsi"/>
              </w:rPr>
            </w:pPr>
            <w:r w:rsidRPr="00BC75AC">
              <w:rPr>
                <w:rFonts w:asciiTheme="minorHAnsi" w:hAnsiTheme="minorHAnsi" w:cstheme="minorHAnsi"/>
              </w:rPr>
              <w:t>PS</w:t>
            </w:r>
          </w:p>
        </w:tc>
      </w:tr>
    </w:tbl>
    <w:p w:rsidR="5F400884" w:rsidRDefault="5F400884" w14:paraId="1AD74F16" w14:textId="76414841"/>
    <w:p w:rsidRPr="00BC75AC" w:rsidR="004A73A8" w:rsidP="004A73A8" w:rsidRDefault="004A73A8" w14:paraId="20900D7D" w14:textId="77777777">
      <w:pPr>
        <w:pStyle w:val="Zkladntext"/>
        <w:rPr>
          <w:rFonts w:asciiTheme="minorHAnsi" w:hAnsiTheme="minorHAnsi" w:cstheme="minorHAnsi"/>
        </w:rPr>
      </w:pP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3402"/>
        <w:gridCol w:w="1361"/>
        <w:gridCol w:w="1361"/>
        <w:gridCol w:w="1361"/>
        <w:gridCol w:w="1361"/>
      </w:tblGrid>
      <w:tr w:rsidRPr="00BC75AC" w:rsidR="004A73A8" w:rsidTr="0F4C9A97" w14:paraId="5AD2D6B7" w14:textId="77777777">
        <w:trPr>
          <w:trHeight w:val="397"/>
          <w:jc w:val="center"/>
        </w:trPr>
        <w:tc>
          <w:tcPr>
            <w:tcW w:w="3402" w:type="dxa"/>
            <w:vAlign w:val="center"/>
          </w:tcPr>
          <w:p w:rsidRPr="00BC75AC" w:rsidR="004A73A8" w:rsidP="009C7E2E" w:rsidRDefault="004A73A8" w14:paraId="41CB7128" w14:textId="77777777">
            <w:pPr>
              <w:pStyle w:val="TableParagraph"/>
              <w:ind w:left="7"/>
              <w:jc w:val="center"/>
              <w:rPr>
                <w:rFonts w:asciiTheme="minorHAnsi" w:hAnsiTheme="minorHAnsi" w:cstheme="minorHAnsi"/>
                <w:b/>
              </w:rPr>
            </w:pPr>
            <w:r w:rsidRPr="00BC75AC">
              <w:rPr>
                <w:rFonts w:asciiTheme="minorHAnsi" w:hAnsiTheme="minorHAnsi" w:cstheme="minorHAnsi"/>
                <w:b/>
                <w:spacing w:val="-2"/>
              </w:rPr>
              <w:t>Tematický</w:t>
            </w:r>
            <w:r w:rsidRPr="00BC75AC">
              <w:rPr>
                <w:rFonts w:asciiTheme="minorHAnsi" w:hAnsiTheme="minorHAnsi" w:cstheme="minorHAnsi"/>
                <w:b/>
                <w:spacing w:val="-8"/>
              </w:rPr>
              <w:t xml:space="preserve"> </w:t>
            </w:r>
            <w:r w:rsidRPr="00BC75AC">
              <w:rPr>
                <w:rFonts w:asciiTheme="minorHAnsi" w:hAnsiTheme="minorHAnsi" w:cstheme="minorHAnsi"/>
                <w:b/>
                <w:spacing w:val="-4"/>
              </w:rPr>
              <w:t>okruh</w:t>
            </w:r>
          </w:p>
        </w:tc>
        <w:tc>
          <w:tcPr>
            <w:tcW w:w="1361" w:type="dxa"/>
            <w:vAlign w:val="center"/>
          </w:tcPr>
          <w:p w:rsidRPr="00BC75AC" w:rsidR="004A73A8" w:rsidP="009C7E2E" w:rsidRDefault="004A73A8" w14:paraId="34C0EA8B" w14:textId="77777777">
            <w:pPr>
              <w:pStyle w:val="TableParagraph"/>
              <w:ind w:left="8"/>
              <w:jc w:val="center"/>
              <w:rPr>
                <w:rFonts w:asciiTheme="minorHAnsi" w:hAnsiTheme="minorHAnsi" w:cstheme="minorHAnsi"/>
                <w:b/>
              </w:rPr>
            </w:pPr>
            <w:r w:rsidRPr="00BC75AC">
              <w:rPr>
                <w:rFonts w:asciiTheme="minorHAnsi" w:hAnsiTheme="minorHAnsi" w:cstheme="minorHAnsi"/>
                <w:b/>
              </w:rPr>
              <w:t>6.</w:t>
            </w:r>
            <w:r w:rsidRPr="00BC75AC">
              <w:rPr>
                <w:rFonts w:asciiTheme="minorHAnsi" w:hAnsiTheme="minorHAnsi" w:cstheme="minorHAnsi"/>
                <w:b/>
                <w:spacing w:val="-2"/>
              </w:rPr>
              <w:t xml:space="preserve"> ročník</w:t>
            </w:r>
          </w:p>
        </w:tc>
        <w:tc>
          <w:tcPr>
            <w:tcW w:w="1361" w:type="dxa"/>
            <w:vAlign w:val="center"/>
          </w:tcPr>
          <w:p w:rsidRPr="00BC75AC" w:rsidR="004A73A8" w:rsidP="009C7E2E" w:rsidRDefault="004A73A8" w14:paraId="67F29642" w14:textId="77777777">
            <w:pPr>
              <w:pStyle w:val="TableParagraph"/>
              <w:ind w:left="6"/>
              <w:jc w:val="center"/>
              <w:rPr>
                <w:rFonts w:asciiTheme="minorHAnsi" w:hAnsiTheme="minorHAnsi" w:cstheme="minorHAnsi"/>
                <w:b/>
              </w:rPr>
            </w:pPr>
            <w:r w:rsidRPr="00BC75AC">
              <w:rPr>
                <w:rFonts w:asciiTheme="minorHAnsi" w:hAnsiTheme="minorHAnsi" w:cstheme="minorHAnsi"/>
                <w:b/>
              </w:rPr>
              <w:t>7.</w:t>
            </w:r>
            <w:r w:rsidRPr="00BC75AC">
              <w:rPr>
                <w:rFonts w:asciiTheme="minorHAnsi" w:hAnsiTheme="minorHAnsi" w:cstheme="minorHAnsi"/>
                <w:b/>
                <w:spacing w:val="-2"/>
              </w:rPr>
              <w:t xml:space="preserve"> ročník</w:t>
            </w:r>
          </w:p>
        </w:tc>
        <w:tc>
          <w:tcPr>
            <w:tcW w:w="1361" w:type="dxa"/>
            <w:vAlign w:val="center"/>
          </w:tcPr>
          <w:p w:rsidRPr="00BC75AC" w:rsidR="004A73A8" w:rsidP="009C7E2E" w:rsidRDefault="004A73A8" w14:paraId="607B51EB" w14:textId="77777777">
            <w:pPr>
              <w:pStyle w:val="TableParagraph"/>
              <w:ind w:left="8"/>
              <w:jc w:val="center"/>
              <w:rPr>
                <w:rFonts w:asciiTheme="minorHAnsi" w:hAnsiTheme="minorHAnsi" w:cstheme="minorHAnsi"/>
                <w:b/>
              </w:rPr>
            </w:pPr>
            <w:r w:rsidRPr="00BC75AC">
              <w:rPr>
                <w:rFonts w:asciiTheme="minorHAnsi" w:hAnsiTheme="minorHAnsi" w:cstheme="minorHAnsi"/>
                <w:b/>
              </w:rPr>
              <w:t>8.</w:t>
            </w:r>
            <w:r w:rsidRPr="00BC75AC">
              <w:rPr>
                <w:rFonts w:asciiTheme="minorHAnsi" w:hAnsiTheme="minorHAnsi" w:cstheme="minorHAnsi"/>
                <w:b/>
                <w:spacing w:val="-2"/>
              </w:rPr>
              <w:t xml:space="preserve"> ročník</w:t>
            </w:r>
          </w:p>
        </w:tc>
        <w:tc>
          <w:tcPr>
            <w:tcW w:w="1361" w:type="dxa"/>
            <w:vAlign w:val="center"/>
          </w:tcPr>
          <w:p w:rsidRPr="00BC75AC" w:rsidR="004A73A8" w:rsidP="009C7E2E" w:rsidRDefault="004A73A8" w14:paraId="76028C72" w14:textId="77777777">
            <w:pPr>
              <w:pStyle w:val="TableParagraph"/>
              <w:ind w:left="6"/>
              <w:jc w:val="center"/>
              <w:rPr>
                <w:rFonts w:asciiTheme="minorHAnsi" w:hAnsiTheme="minorHAnsi" w:cstheme="minorHAnsi"/>
                <w:b/>
              </w:rPr>
            </w:pPr>
            <w:r w:rsidRPr="00BC75AC">
              <w:rPr>
                <w:rFonts w:asciiTheme="minorHAnsi" w:hAnsiTheme="minorHAnsi" w:cstheme="minorHAnsi"/>
                <w:b/>
              </w:rPr>
              <w:t>9.</w:t>
            </w:r>
            <w:r w:rsidRPr="00BC75AC">
              <w:rPr>
                <w:rFonts w:asciiTheme="minorHAnsi" w:hAnsiTheme="minorHAnsi" w:cstheme="minorHAnsi"/>
                <w:b/>
                <w:spacing w:val="-2"/>
              </w:rPr>
              <w:t xml:space="preserve"> ročník</w:t>
            </w:r>
          </w:p>
        </w:tc>
      </w:tr>
      <w:tr w:rsidRPr="00BC75AC" w:rsidR="00120721" w:rsidTr="0F4C9A97" w14:paraId="43B9893A" w14:textId="77777777">
        <w:trPr>
          <w:trHeight w:val="510"/>
          <w:jc w:val="center"/>
        </w:trPr>
        <w:tc>
          <w:tcPr>
            <w:tcW w:w="3402" w:type="dxa"/>
            <w:vAlign w:val="center"/>
          </w:tcPr>
          <w:p w:rsidRPr="00BC75AC" w:rsidR="00120721" w:rsidP="009C7E2E" w:rsidRDefault="00120721" w14:paraId="65841A7F" w14:textId="77777777">
            <w:pPr>
              <w:pStyle w:val="TableParagraph"/>
              <w:spacing w:before="120" w:after="120"/>
              <w:rPr>
                <w:rFonts w:asciiTheme="minorHAnsi" w:hAnsiTheme="minorHAnsi" w:cstheme="minorHAnsi"/>
              </w:rPr>
            </w:pPr>
            <w:r w:rsidRPr="00BC75AC">
              <w:rPr>
                <w:rFonts w:asciiTheme="minorHAnsi" w:hAnsiTheme="minorHAnsi" w:cstheme="minorHAnsi"/>
              </w:rPr>
              <w:t>Evropa</w:t>
            </w:r>
            <w:r w:rsidRPr="00BC75AC">
              <w:rPr>
                <w:rFonts w:asciiTheme="minorHAnsi" w:hAnsiTheme="minorHAnsi" w:cstheme="minorHAnsi"/>
                <w:spacing w:val="-3"/>
              </w:rPr>
              <w:t xml:space="preserve"> </w:t>
            </w:r>
            <w:r w:rsidRPr="00BC75AC">
              <w:rPr>
                <w:rFonts w:asciiTheme="minorHAnsi" w:hAnsiTheme="minorHAnsi" w:cstheme="minorHAnsi"/>
              </w:rPr>
              <w:t>a svět nás</w:t>
            </w:r>
            <w:r w:rsidRPr="00BC75AC">
              <w:rPr>
                <w:rFonts w:asciiTheme="minorHAnsi" w:hAnsiTheme="minorHAnsi" w:cstheme="minorHAnsi"/>
                <w:spacing w:val="-1"/>
              </w:rPr>
              <w:t xml:space="preserve"> </w:t>
            </w:r>
            <w:r w:rsidRPr="00BC75AC">
              <w:rPr>
                <w:rFonts w:asciiTheme="minorHAnsi" w:hAnsiTheme="minorHAnsi" w:cstheme="minorHAnsi"/>
                <w:spacing w:val="-2"/>
              </w:rPr>
              <w:t>zajímá</w:t>
            </w:r>
          </w:p>
        </w:tc>
        <w:tc>
          <w:tcPr>
            <w:tcW w:w="1361" w:type="dxa"/>
            <w:vAlign w:val="center"/>
          </w:tcPr>
          <w:p w:rsidRPr="00BC75AC" w:rsidR="00120721" w:rsidP="009C7E2E" w:rsidRDefault="00120721" w14:paraId="17F9692F" w14:textId="7B4C513D">
            <w:pPr>
              <w:pStyle w:val="TableParagraph"/>
              <w:ind w:left="8"/>
              <w:jc w:val="center"/>
              <w:rPr>
                <w:rFonts w:asciiTheme="minorHAnsi" w:hAnsiTheme="minorHAnsi" w:cstheme="minorHAnsi"/>
              </w:rPr>
            </w:pPr>
            <w:r w:rsidRPr="00BC75AC">
              <w:rPr>
                <w:rFonts w:asciiTheme="minorHAnsi" w:hAnsiTheme="minorHAnsi" w:cstheme="minorHAnsi"/>
              </w:rPr>
              <w:t>PS</w:t>
            </w:r>
          </w:p>
        </w:tc>
        <w:tc>
          <w:tcPr>
            <w:tcW w:w="1361" w:type="dxa"/>
            <w:vAlign w:val="center"/>
          </w:tcPr>
          <w:p w:rsidRPr="00BC75AC" w:rsidR="00120721" w:rsidP="009C7E2E" w:rsidRDefault="00120721" w14:paraId="5644EAE4" w14:textId="39D59496">
            <w:pPr>
              <w:pStyle w:val="TableParagraph"/>
              <w:ind w:left="6"/>
              <w:jc w:val="center"/>
              <w:rPr>
                <w:rFonts w:asciiTheme="minorHAnsi" w:hAnsiTheme="minorHAnsi" w:cstheme="minorHAnsi"/>
              </w:rPr>
            </w:pPr>
            <w:r w:rsidRPr="00BC75AC">
              <w:rPr>
                <w:rFonts w:asciiTheme="minorHAnsi" w:hAnsiTheme="minorHAnsi" w:cstheme="minorHAnsi"/>
              </w:rPr>
              <w:t>PS</w:t>
            </w:r>
          </w:p>
        </w:tc>
        <w:tc>
          <w:tcPr>
            <w:tcW w:w="1361" w:type="dxa"/>
            <w:vAlign w:val="center"/>
          </w:tcPr>
          <w:p w:rsidRPr="00BC75AC" w:rsidR="00120721" w:rsidP="009C7E2E" w:rsidRDefault="00120721" w14:paraId="2CF41D39" w14:textId="51B2090C">
            <w:pPr>
              <w:pStyle w:val="TableParagraph"/>
              <w:ind w:left="8"/>
              <w:jc w:val="center"/>
              <w:rPr>
                <w:rFonts w:asciiTheme="minorHAnsi" w:hAnsiTheme="minorHAnsi" w:cstheme="minorHAnsi"/>
              </w:rPr>
            </w:pPr>
            <w:r w:rsidRPr="00BC75AC">
              <w:rPr>
                <w:rFonts w:asciiTheme="minorHAnsi" w:hAnsiTheme="minorHAnsi" w:cstheme="minorHAnsi"/>
              </w:rPr>
              <w:t>PS</w:t>
            </w:r>
          </w:p>
        </w:tc>
        <w:tc>
          <w:tcPr>
            <w:tcW w:w="1361" w:type="dxa"/>
            <w:vAlign w:val="center"/>
          </w:tcPr>
          <w:p w:rsidRPr="00BC75AC" w:rsidR="00120721" w:rsidP="009C7E2E" w:rsidRDefault="00120721" w14:paraId="2C11D8DE" w14:textId="3611E0EF">
            <w:pPr>
              <w:pStyle w:val="TableParagraph"/>
              <w:ind w:left="6"/>
              <w:jc w:val="center"/>
              <w:rPr>
                <w:rFonts w:asciiTheme="minorHAnsi" w:hAnsiTheme="minorHAnsi" w:cstheme="minorHAnsi"/>
              </w:rPr>
            </w:pPr>
            <w:r w:rsidRPr="00BC75AC">
              <w:rPr>
                <w:rFonts w:asciiTheme="minorHAnsi" w:hAnsiTheme="minorHAnsi" w:cstheme="minorHAnsi"/>
              </w:rPr>
              <w:t>PS</w:t>
            </w:r>
          </w:p>
        </w:tc>
      </w:tr>
      <w:tr w:rsidRPr="00BC75AC" w:rsidR="00120721" w:rsidTr="0F4C9A97" w14:paraId="46F85648" w14:textId="77777777">
        <w:trPr>
          <w:trHeight w:val="510"/>
          <w:jc w:val="center"/>
        </w:trPr>
        <w:tc>
          <w:tcPr>
            <w:tcW w:w="3402" w:type="dxa"/>
            <w:vAlign w:val="center"/>
          </w:tcPr>
          <w:p w:rsidRPr="00BC75AC" w:rsidR="00120721" w:rsidP="009C7E2E" w:rsidRDefault="00120721" w14:paraId="3FD241F9" w14:textId="77777777">
            <w:pPr>
              <w:pStyle w:val="TableParagraph"/>
              <w:spacing w:before="120" w:after="120"/>
              <w:rPr>
                <w:rFonts w:asciiTheme="minorHAnsi" w:hAnsiTheme="minorHAnsi" w:cstheme="minorHAnsi"/>
              </w:rPr>
            </w:pPr>
            <w:r w:rsidRPr="00BC75AC">
              <w:rPr>
                <w:rFonts w:asciiTheme="minorHAnsi" w:hAnsiTheme="minorHAnsi" w:cstheme="minorHAnsi"/>
              </w:rPr>
              <w:lastRenderedPageBreak/>
              <w:t>Objevujeme</w:t>
            </w:r>
            <w:r w:rsidRPr="00BC75AC">
              <w:rPr>
                <w:rFonts w:asciiTheme="minorHAnsi" w:hAnsiTheme="minorHAnsi" w:cstheme="minorHAnsi"/>
                <w:spacing w:val="-5"/>
              </w:rPr>
              <w:t xml:space="preserve"> </w:t>
            </w:r>
            <w:r w:rsidRPr="00BC75AC">
              <w:rPr>
                <w:rFonts w:asciiTheme="minorHAnsi" w:hAnsiTheme="minorHAnsi" w:cstheme="minorHAnsi"/>
              </w:rPr>
              <w:t>Evropu a</w:t>
            </w:r>
            <w:r w:rsidRPr="00BC75AC">
              <w:rPr>
                <w:rFonts w:asciiTheme="minorHAnsi" w:hAnsiTheme="minorHAnsi" w:cstheme="minorHAnsi"/>
                <w:spacing w:val="-2"/>
              </w:rPr>
              <w:t xml:space="preserve"> </w:t>
            </w:r>
            <w:r w:rsidRPr="00BC75AC">
              <w:rPr>
                <w:rFonts w:asciiTheme="minorHAnsi" w:hAnsiTheme="minorHAnsi" w:cstheme="minorHAnsi"/>
                <w:spacing w:val="-4"/>
              </w:rPr>
              <w:t>svět</w:t>
            </w:r>
          </w:p>
        </w:tc>
        <w:tc>
          <w:tcPr>
            <w:tcW w:w="1361" w:type="dxa"/>
            <w:vAlign w:val="center"/>
          </w:tcPr>
          <w:p w:rsidRPr="00BC75AC" w:rsidR="00120721" w:rsidP="009C7E2E" w:rsidRDefault="00120721" w14:paraId="0039C760" w14:textId="66EF06EA">
            <w:pPr>
              <w:pStyle w:val="TableParagraph"/>
              <w:ind w:left="8"/>
              <w:jc w:val="center"/>
              <w:rPr>
                <w:rFonts w:asciiTheme="minorHAnsi" w:hAnsiTheme="minorHAnsi" w:cstheme="minorHAnsi"/>
              </w:rPr>
            </w:pPr>
            <w:r w:rsidRPr="00BC75AC">
              <w:rPr>
                <w:rFonts w:asciiTheme="minorHAnsi" w:hAnsiTheme="minorHAnsi" w:cstheme="minorHAnsi"/>
              </w:rPr>
              <w:t>PS</w:t>
            </w:r>
          </w:p>
        </w:tc>
        <w:tc>
          <w:tcPr>
            <w:tcW w:w="1361" w:type="dxa"/>
            <w:vAlign w:val="center"/>
          </w:tcPr>
          <w:p w:rsidRPr="00BC75AC" w:rsidR="00120721" w:rsidP="009C7E2E" w:rsidRDefault="00120721" w14:paraId="43A26027" w14:textId="7AE933E5">
            <w:pPr>
              <w:pStyle w:val="TableParagraph"/>
              <w:ind w:left="6"/>
              <w:jc w:val="center"/>
              <w:rPr>
                <w:rFonts w:asciiTheme="minorHAnsi" w:hAnsiTheme="minorHAnsi" w:cstheme="minorHAnsi"/>
              </w:rPr>
            </w:pPr>
            <w:r w:rsidRPr="00BC75AC">
              <w:rPr>
                <w:rFonts w:asciiTheme="minorHAnsi" w:hAnsiTheme="minorHAnsi" w:cstheme="minorHAnsi"/>
              </w:rPr>
              <w:t>PS</w:t>
            </w:r>
          </w:p>
        </w:tc>
        <w:tc>
          <w:tcPr>
            <w:tcW w:w="1361" w:type="dxa"/>
            <w:vAlign w:val="center"/>
          </w:tcPr>
          <w:p w:rsidRPr="00BC75AC" w:rsidR="00120721" w:rsidP="009C7E2E" w:rsidRDefault="00120721" w14:paraId="474F8D70" w14:textId="5F78BFD1">
            <w:pPr>
              <w:pStyle w:val="TableParagraph"/>
              <w:ind w:left="8"/>
              <w:jc w:val="center"/>
              <w:rPr>
                <w:rFonts w:asciiTheme="minorHAnsi" w:hAnsiTheme="minorHAnsi" w:cstheme="minorHAnsi"/>
              </w:rPr>
            </w:pPr>
            <w:r w:rsidRPr="00BC75AC">
              <w:rPr>
                <w:rFonts w:asciiTheme="minorHAnsi" w:hAnsiTheme="minorHAnsi" w:cstheme="minorHAnsi"/>
              </w:rPr>
              <w:t>PS</w:t>
            </w:r>
          </w:p>
        </w:tc>
        <w:tc>
          <w:tcPr>
            <w:tcW w:w="1361" w:type="dxa"/>
            <w:vAlign w:val="center"/>
          </w:tcPr>
          <w:p w:rsidRPr="00BC75AC" w:rsidR="00120721" w:rsidP="009C7E2E" w:rsidRDefault="00120721" w14:paraId="51F1DEAC" w14:textId="366396DC">
            <w:pPr>
              <w:pStyle w:val="TableParagraph"/>
              <w:ind w:left="6"/>
              <w:jc w:val="center"/>
              <w:rPr>
                <w:rFonts w:asciiTheme="minorHAnsi" w:hAnsiTheme="minorHAnsi" w:cstheme="minorHAnsi"/>
              </w:rPr>
            </w:pPr>
            <w:r w:rsidRPr="00BC75AC">
              <w:rPr>
                <w:rFonts w:asciiTheme="minorHAnsi" w:hAnsiTheme="minorHAnsi" w:cstheme="minorHAnsi"/>
              </w:rPr>
              <w:t>PS</w:t>
            </w:r>
          </w:p>
        </w:tc>
      </w:tr>
      <w:tr w:rsidRPr="00BC75AC" w:rsidR="009C7E2E" w:rsidTr="0F4C9A97" w14:paraId="11C31BC0" w14:textId="77777777">
        <w:trPr>
          <w:trHeight w:val="510"/>
          <w:jc w:val="center"/>
        </w:trPr>
        <w:tc>
          <w:tcPr>
            <w:tcW w:w="3402" w:type="dxa"/>
            <w:vAlign w:val="center"/>
          </w:tcPr>
          <w:p w:rsidRPr="00BC75AC" w:rsidR="009C7E2E" w:rsidP="009C7E2E" w:rsidRDefault="009C7E2E" w14:paraId="020467AF" w14:textId="48639756">
            <w:pPr>
              <w:pStyle w:val="TableParagraph"/>
              <w:spacing w:before="120" w:after="120"/>
              <w:rPr>
                <w:rFonts w:asciiTheme="minorHAnsi" w:hAnsiTheme="minorHAnsi" w:cstheme="minorHAnsi"/>
              </w:rPr>
            </w:pPr>
            <w:r w:rsidRPr="00BC75AC">
              <w:rPr>
                <w:rFonts w:asciiTheme="minorHAnsi" w:hAnsiTheme="minorHAnsi" w:cstheme="minorHAnsi"/>
              </w:rPr>
              <w:t>Jsme</w:t>
            </w:r>
            <w:r w:rsidRPr="00BC75AC">
              <w:rPr>
                <w:rFonts w:asciiTheme="minorHAnsi" w:hAnsiTheme="minorHAnsi" w:cstheme="minorHAnsi"/>
                <w:spacing w:val="-2"/>
              </w:rPr>
              <w:t xml:space="preserve"> Evropané</w:t>
            </w:r>
          </w:p>
        </w:tc>
        <w:tc>
          <w:tcPr>
            <w:tcW w:w="1361" w:type="dxa"/>
            <w:vAlign w:val="center"/>
          </w:tcPr>
          <w:p w:rsidRPr="00BC75AC" w:rsidR="009C7E2E" w:rsidP="009C7E2E" w:rsidRDefault="009C7E2E" w14:paraId="7E0A54D3" w14:textId="77777777">
            <w:pPr>
              <w:pStyle w:val="TableParagraph"/>
              <w:ind w:left="8"/>
              <w:jc w:val="center"/>
              <w:rPr>
                <w:rFonts w:asciiTheme="minorHAnsi" w:hAnsiTheme="minorHAnsi" w:cstheme="minorHAnsi"/>
              </w:rPr>
            </w:pPr>
          </w:p>
        </w:tc>
        <w:tc>
          <w:tcPr>
            <w:tcW w:w="1361" w:type="dxa"/>
            <w:vAlign w:val="center"/>
          </w:tcPr>
          <w:p w:rsidRPr="00BC75AC" w:rsidR="009C7E2E" w:rsidP="009C7E2E" w:rsidRDefault="009C7E2E" w14:paraId="6D6521F5" w14:textId="259F38E9">
            <w:pPr>
              <w:pStyle w:val="TableParagraph"/>
              <w:ind w:left="6"/>
              <w:jc w:val="center"/>
              <w:rPr>
                <w:rFonts w:asciiTheme="minorHAnsi" w:hAnsiTheme="minorHAnsi" w:cstheme="minorHAnsi"/>
              </w:rPr>
            </w:pPr>
            <w:r w:rsidRPr="00BC75AC">
              <w:rPr>
                <w:rFonts w:asciiTheme="minorHAnsi" w:hAnsiTheme="minorHAnsi" w:cstheme="minorHAnsi"/>
              </w:rPr>
              <w:t>PS</w:t>
            </w:r>
          </w:p>
        </w:tc>
        <w:tc>
          <w:tcPr>
            <w:tcW w:w="1361" w:type="dxa"/>
            <w:vAlign w:val="center"/>
          </w:tcPr>
          <w:p w:rsidRPr="00BC75AC" w:rsidR="009C7E2E" w:rsidP="009C7E2E" w:rsidRDefault="009C7E2E" w14:paraId="5BD495C9" w14:textId="685704F4">
            <w:pPr>
              <w:pStyle w:val="TableParagraph"/>
              <w:ind w:left="8"/>
              <w:jc w:val="center"/>
              <w:rPr>
                <w:rFonts w:asciiTheme="minorHAnsi" w:hAnsiTheme="minorHAnsi" w:cstheme="minorHAnsi"/>
              </w:rPr>
            </w:pPr>
            <w:r w:rsidRPr="00BC75AC">
              <w:rPr>
                <w:rFonts w:asciiTheme="minorHAnsi" w:hAnsiTheme="minorHAnsi" w:cstheme="minorHAnsi"/>
              </w:rPr>
              <w:t>PS</w:t>
            </w:r>
          </w:p>
        </w:tc>
        <w:tc>
          <w:tcPr>
            <w:tcW w:w="1361" w:type="dxa"/>
            <w:vAlign w:val="center"/>
          </w:tcPr>
          <w:p w:rsidRPr="00BC75AC" w:rsidR="009C7E2E" w:rsidP="009C7E2E" w:rsidRDefault="009C7E2E" w14:paraId="05831B83" w14:textId="6D65FB53">
            <w:pPr>
              <w:pStyle w:val="TableParagraph"/>
              <w:ind w:left="6"/>
              <w:jc w:val="center"/>
              <w:rPr>
                <w:rFonts w:asciiTheme="minorHAnsi" w:hAnsiTheme="minorHAnsi" w:cstheme="minorHAnsi"/>
              </w:rPr>
            </w:pPr>
            <w:r w:rsidRPr="00BC75AC">
              <w:rPr>
                <w:rFonts w:asciiTheme="minorHAnsi" w:hAnsiTheme="minorHAnsi" w:cstheme="minorHAnsi"/>
              </w:rPr>
              <w:t>PS</w:t>
            </w:r>
          </w:p>
        </w:tc>
      </w:tr>
    </w:tbl>
    <w:p w:rsidR="0F4C9A97" w:rsidRDefault="0F4C9A97" w14:paraId="6CD784A4" w14:textId="47DBBCF6"/>
    <w:p w:rsidR="5F400884" w:rsidRDefault="5F400884" w14:paraId="70AAEBDC" w14:textId="0F65C835"/>
    <w:p w:rsidRPr="00BC75AC" w:rsidR="004A73A8" w:rsidP="00D71900" w:rsidRDefault="004A73A8" w14:paraId="3178B314" w14:textId="77777777">
      <w:pPr>
        <w:pStyle w:val="Nadpis3"/>
      </w:pPr>
      <w:bookmarkStart w:name="3.5.4_Multikulturní_výchova_(MkV)" w:id="28"/>
      <w:bookmarkStart w:name="_Toc161087112" w:id="29"/>
      <w:bookmarkEnd w:id="28"/>
      <w:r w:rsidRPr="00BC75AC">
        <w:t>Multikulturní výchova (MkV)</w:t>
      </w:r>
      <w:bookmarkEnd w:id="29"/>
    </w:p>
    <w:tbl>
      <w:tblPr>
        <w:tblW w:w="96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3969"/>
        <w:gridCol w:w="1134"/>
        <w:gridCol w:w="1134"/>
        <w:gridCol w:w="1134"/>
        <w:gridCol w:w="1134"/>
        <w:gridCol w:w="1134"/>
      </w:tblGrid>
      <w:tr w:rsidRPr="00BC75AC" w:rsidR="004A73A8" w:rsidTr="0F4C9A97" w14:paraId="53BEFE4A" w14:textId="77777777">
        <w:trPr>
          <w:trHeight w:val="397"/>
          <w:jc w:val="center"/>
        </w:trPr>
        <w:tc>
          <w:tcPr>
            <w:tcW w:w="3969" w:type="dxa"/>
            <w:vAlign w:val="center"/>
          </w:tcPr>
          <w:p w:rsidRPr="00BC75AC" w:rsidR="004A73A8" w:rsidP="00955750" w:rsidRDefault="004A73A8" w14:paraId="47C6C214" w14:textId="77777777">
            <w:pPr>
              <w:pStyle w:val="TableParagraph"/>
              <w:jc w:val="center"/>
              <w:rPr>
                <w:rFonts w:asciiTheme="minorHAnsi" w:hAnsiTheme="minorHAnsi" w:cstheme="minorHAnsi"/>
                <w:b/>
              </w:rPr>
            </w:pPr>
            <w:r w:rsidRPr="00BC75AC">
              <w:rPr>
                <w:rFonts w:asciiTheme="minorHAnsi" w:hAnsiTheme="minorHAnsi" w:cstheme="minorHAnsi"/>
                <w:b/>
                <w:spacing w:val="-2"/>
              </w:rPr>
              <w:t>Tematický</w:t>
            </w:r>
            <w:r w:rsidRPr="00BC75AC">
              <w:rPr>
                <w:rFonts w:asciiTheme="minorHAnsi" w:hAnsiTheme="minorHAnsi" w:cstheme="minorHAnsi"/>
                <w:b/>
                <w:spacing w:val="-8"/>
              </w:rPr>
              <w:t xml:space="preserve"> </w:t>
            </w:r>
            <w:r w:rsidRPr="00BC75AC">
              <w:rPr>
                <w:rFonts w:asciiTheme="minorHAnsi" w:hAnsiTheme="minorHAnsi" w:cstheme="minorHAnsi"/>
                <w:b/>
                <w:spacing w:val="-4"/>
              </w:rPr>
              <w:t>okruh</w:t>
            </w:r>
          </w:p>
        </w:tc>
        <w:tc>
          <w:tcPr>
            <w:tcW w:w="1134" w:type="dxa"/>
            <w:vAlign w:val="center"/>
          </w:tcPr>
          <w:p w:rsidRPr="00BC75AC" w:rsidR="004A73A8" w:rsidP="00955750" w:rsidRDefault="004A73A8" w14:paraId="2F106217" w14:textId="77777777">
            <w:pPr>
              <w:pStyle w:val="TableParagraph"/>
              <w:jc w:val="center"/>
              <w:rPr>
                <w:rFonts w:asciiTheme="minorHAnsi" w:hAnsiTheme="minorHAnsi" w:cstheme="minorHAnsi"/>
                <w:b/>
              </w:rPr>
            </w:pPr>
            <w:r w:rsidRPr="00BC75AC">
              <w:rPr>
                <w:rFonts w:asciiTheme="minorHAnsi" w:hAnsiTheme="minorHAnsi" w:cstheme="minorHAnsi"/>
                <w:b/>
              </w:rPr>
              <w:t>1.</w:t>
            </w:r>
            <w:r w:rsidRPr="00BC75AC">
              <w:rPr>
                <w:rFonts w:asciiTheme="minorHAnsi" w:hAnsiTheme="minorHAnsi" w:cstheme="minorHAnsi"/>
                <w:b/>
                <w:spacing w:val="-2"/>
              </w:rPr>
              <w:t xml:space="preserve"> ročník</w:t>
            </w:r>
          </w:p>
        </w:tc>
        <w:tc>
          <w:tcPr>
            <w:tcW w:w="1134" w:type="dxa"/>
            <w:vAlign w:val="center"/>
          </w:tcPr>
          <w:p w:rsidRPr="00BC75AC" w:rsidR="004A73A8" w:rsidP="00955750" w:rsidRDefault="004A73A8" w14:paraId="228FEA9E" w14:textId="77777777">
            <w:pPr>
              <w:pStyle w:val="TableParagraph"/>
              <w:jc w:val="center"/>
              <w:rPr>
                <w:rFonts w:asciiTheme="minorHAnsi" w:hAnsiTheme="minorHAnsi" w:cstheme="minorHAnsi"/>
                <w:b/>
              </w:rPr>
            </w:pPr>
            <w:r w:rsidRPr="00BC75AC">
              <w:rPr>
                <w:rFonts w:asciiTheme="minorHAnsi" w:hAnsiTheme="minorHAnsi" w:cstheme="minorHAnsi"/>
                <w:b/>
              </w:rPr>
              <w:t>2.</w:t>
            </w:r>
            <w:r w:rsidRPr="00BC75AC">
              <w:rPr>
                <w:rFonts w:asciiTheme="minorHAnsi" w:hAnsiTheme="minorHAnsi" w:cstheme="minorHAnsi"/>
                <w:b/>
                <w:spacing w:val="-2"/>
              </w:rPr>
              <w:t xml:space="preserve"> ročník</w:t>
            </w:r>
          </w:p>
        </w:tc>
        <w:tc>
          <w:tcPr>
            <w:tcW w:w="1134" w:type="dxa"/>
            <w:vAlign w:val="center"/>
          </w:tcPr>
          <w:p w:rsidRPr="00BC75AC" w:rsidR="004A73A8" w:rsidP="00955750" w:rsidRDefault="004A73A8" w14:paraId="06287636" w14:textId="77777777">
            <w:pPr>
              <w:pStyle w:val="TableParagraph"/>
              <w:jc w:val="center"/>
              <w:rPr>
                <w:rFonts w:asciiTheme="minorHAnsi" w:hAnsiTheme="minorHAnsi" w:cstheme="minorHAnsi"/>
                <w:b/>
              </w:rPr>
            </w:pPr>
            <w:r w:rsidRPr="00BC75AC">
              <w:rPr>
                <w:rFonts w:asciiTheme="minorHAnsi" w:hAnsiTheme="minorHAnsi" w:cstheme="minorHAnsi"/>
                <w:b/>
              </w:rPr>
              <w:t>3.</w:t>
            </w:r>
            <w:r w:rsidRPr="00BC75AC">
              <w:rPr>
                <w:rFonts w:asciiTheme="minorHAnsi" w:hAnsiTheme="minorHAnsi" w:cstheme="minorHAnsi"/>
                <w:b/>
                <w:spacing w:val="-2"/>
              </w:rPr>
              <w:t xml:space="preserve"> ročník</w:t>
            </w:r>
          </w:p>
        </w:tc>
        <w:tc>
          <w:tcPr>
            <w:tcW w:w="1134" w:type="dxa"/>
            <w:vAlign w:val="center"/>
          </w:tcPr>
          <w:p w:rsidRPr="00BC75AC" w:rsidR="004A73A8" w:rsidP="00955750" w:rsidRDefault="004A73A8" w14:paraId="594B9BAE" w14:textId="77777777">
            <w:pPr>
              <w:pStyle w:val="TableParagraph"/>
              <w:jc w:val="center"/>
              <w:rPr>
                <w:rFonts w:asciiTheme="minorHAnsi" w:hAnsiTheme="minorHAnsi" w:cstheme="minorHAnsi"/>
                <w:b/>
              </w:rPr>
            </w:pPr>
            <w:r w:rsidRPr="00BC75AC">
              <w:rPr>
                <w:rFonts w:asciiTheme="minorHAnsi" w:hAnsiTheme="minorHAnsi" w:cstheme="minorHAnsi"/>
                <w:b/>
              </w:rPr>
              <w:t>4.</w:t>
            </w:r>
            <w:r w:rsidRPr="00BC75AC">
              <w:rPr>
                <w:rFonts w:asciiTheme="minorHAnsi" w:hAnsiTheme="minorHAnsi" w:cstheme="minorHAnsi"/>
                <w:b/>
                <w:spacing w:val="-2"/>
              </w:rPr>
              <w:t xml:space="preserve"> ročník</w:t>
            </w:r>
          </w:p>
        </w:tc>
        <w:tc>
          <w:tcPr>
            <w:tcW w:w="1134" w:type="dxa"/>
            <w:vAlign w:val="center"/>
          </w:tcPr>
          <w:p w:rsidRPr="00BC75AC" w:rsidR="004A73A8" w:rsidP="00955750" w:rsidRDefault="004A73A8" w14:paraId="44A0468A" w14:textId="77777777">
            <w:pPr>
              <w:pStyle w:val="TableParagraph"/>
              <w:jc w:val="center"/>
              <w:rPr>
                <w:rFonts w:asciiTheme="minorHAnsi" w:hAnsiTheme="minorHAnsi" w:cstheme="minorHAnsi"/>
                <w:b/>
              </w:rPr>
            </w:pPr>
            <w:r w:rsidRPr="00BC75AC">
              <w:rPr>
                <w:rFonts w:asciiTheme="minorHAnsi" w:hAnsiTheme="minorHAnsi" w:cstheme="minorHAnsi"/>
                <w:b/>
              </w:rPr>
              <w:t>5.</w:t>
            </w:r>
            <w:r w:rsidRPr="00BC75AC">
              <w:rPr>
                <w:rFonts w:asciiTheme="minorHAnsi" w:hAnsiTheme="minorHAnsi" w:cstheme="minorHAnsi"/>
                <w:b/>
                <w:spacing w:val="-2"/>
              </w:rPr>
              <w:t xml:space="preserve"> ročník</w:t>
            </w:r>
          </w:p>
        </w:tc>
      </w:tr>
      <w:tr w:rsidRPr="00BC75AC" w:rsidR="00B56763" w:rsidTr="0F4C9A97" w14:paraId="6C5B003A" w14:textId="77777777">
        <w:trPr>
          <w:trHeight w:val="510"/>
          <w:jc w:val="center"/>
        </w:trPr>
        <w:tc>
          <w:tcPr>
            <w:tcW w:w="3969" w:type="dxa"/>
            <w:vAlign w:val="center"/>
          </w:tcPr>
          <w:p w:rsidRPr="00BC75AC" w:rsidR="00B56763" w:rsidP="00222CA2" w:rsidRDefault="00B56763" w14:paraId="612E34C6" w14:textId="77777777">
            <w:pPr>
              <w:pStyle w:val="TableParagraph"/>
              <w:spacing w:before="120" w:after="120"/>
              <w:rPr>
                <w:rFonts w:asciiTheme="minorHAnsi" w:hAnsiTheme="minorHAnsi" w:cstheme="minorHAnsi"/>
              </w:rPr>
            </w:pPr>
            <w:r w:rsidRPr="00BC75AC">
              <w:rPr>
                <w:rFonts w:asciiTheme="minorHAnsi" w:hAnsiTheme="minorHAnsi" w:cstheme="minorHAnsi"/>
              </w:rPr>
              <w:t>Kulturní</w:t>
            </w:r>
            <w:r w:rsidRPr="00BC75AC">
              <w:rPr>
                <w:rFonts w:asciiTheme="minorHAnsi" w:hAnsiTheme="minorHAnsi" w:cstheme="minorHAnsi"/>
                <w:spacing w:val="-3"/>
              </w:rPr>
              <w:t xml:space="preserve"> </w:t>
            </w:r>
            <w:r w:rsidRPr="00BC75AC">
              <w:rPr>
                <w:rFonts w:asciiTheme="minorHAnsi" w:hAnsiTheme="minorHAnsi" w:cstheme="minorHAnsi"/>
                <w:spacing w:val="-2"/>
              </w:rPr>
              <w:t>diference</w:t>
            </w:r>
          </w:p>
        </w:tc>
        <w:tc>
          <w:tcPr>
            <w:tcW w:w="1134" w:type="dxa"/>
            <w:vAlign w:val="center"/>
          </w:tcPr>
          <w:p w:rsidRPr="00BC75AC" w:rsidR="00B56763" w:rsidP="00955750" w:rsidRDefault="00B56763" w14:paraId="44AB6C3E"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7F6457F8"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478FAFF1"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6E5D8B49"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15B56E73" w14:textId="787F6B2F">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791C943C" w14:textId="77777777">
        <w:trPr>
          <w:trHeight w:val="510"/>
          <w:jc w:val="center"/>
        </w:trPr>
        <w:tc>
          <w:tcPr>
            <w:tcW w:w="3969" w:type="dxa"/>
            <w:vAlign w:val="center"/>
          </w:tcPr>
          <w:p w:rsidRPr="00BC75AC" w:rsidR="00B56763" w:rsidP="00222CA2" w:rsidRDefault="00B56763" w14:paraId="7A2491B9" w14:textId="77777777">
            <w:pPr>
              <w:pStyle w:val="TableParagraph"/>
              <w:spacing w:before="120" w:after="120"/>
              <w:rPr>
                <w:rFonts w:asciiTheme="minorHAnsi" w:hAnsiTheme="minorHAnsi" w:cstheme="minorHAnsi"/>
              </w:rPr>
            </w:pPr>
            <w:r w:rsidRPr="00BC75AC">
              <w:rPr>
                <w:rFonts w:asciiTheme="minorHAnsi" w:hAnsiTheme="minorHAnsi" w:cstheme="minorHAnsi"/>
              </w:rPr>
              <w:t>Lidské</w:t>
            </w:r>
            <w:r w:rsidRPr="00BC75AC">
              <w:rPr>
                <w:rFonts w:asciiTheme="minorHAnsi" w:hAnsiTheme="minorHAnsi" w:cstheme="minorHAnsi"/>
                <w:spacing w:val="-3"/>
              </w:rPr>
              <w:t xml:space="preserve"> </w:t>
            </w:r>
            <w:r w:rsidRPr="00BC75AC">
              <w:rPr>
                <w:rFonts w:asciiTheme="minorHAnsi" w:hAnsiTheme="minorHAnsi" w:cstheme="minorHAnsi"/>
                <w:spacing w:val="-2"/>
              </w:rPr>
              <w:t>vztahy</w:t>
            </w:r>
          </w:p>
        </w:tc>
        <w:tc>
          <w:tcPr>
            <w:tcW w:w="1134" w:type="dxa"/>
            <w:vAlign w:val="center"/>
          </w:tcPr>
          <w:p w:rsidRPr="00BC75AC" w:rsidR="00B56763" w:rsidP="00955750" w:rsidRDefault="00B56763" w14:paraId="67F772B2" w14:textId="4B3FD5F8">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1AF806AF" w14:textId="6B007A83">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38253041" w14:textId="0C68D141">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05B90ECD" w14:textId="2C306030">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27797224" w14:textId="56E6E668">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5DD0A4CB" w14:textId="77777777">
        <w:trPr>
          <w:trHeight w:val="510"/>
          <w:jc w:val="center"/>
        </w:trPr>
        <w:tc>
          <w:tcPr>
            <w:tcW w:w="3969" w:type="dxa"/>
            <w:vAlign w:val="center"/>
          </w:tcPr>
          <w:p w:rsidRPr="00BC75AC" w:rsidR="00B56763" w:rsidP="00222CA2" w:rsidRDefault="00B56763" w14:paraId="586FB4BC" w14:textId="77777777">
            <w:pPr>
              <w:pStyle w:val="TableParagraph"/>
              <w:spacing w:before="120" w:after="120"/>
              <w:rPr>
                <w:rFonts w:asciiTheme="minorHAnsi" w:hAnsiTheme="minorHAnsi" w:cstheme="minorHAnsi"/>
              </w:rPr>
            </w:pPr>
            <w:r w:rsidRPr="00BC75AC">
              <w:rPr>
                <w:rFonts w:asciiTheme="minorHAnsi" w:hAnsiTheme="minorHAnsi" w:cstheme="minorHAnsi"/>
              </w:rPr>
              <w:t>Etnický</w:t>
            </w:r>
            <w:r w:rsidRPr="00BC75AC">
              <w:rPr>
                <w:rFonts w:asciiTheme="minorHAnsi" w:hAnsiTheme="minorHAnsi" w:cstheme="minorHAnsi"/>
                <w:spacing w:val="-2"/>
              </w:rPr>
              <w:t xml:space="preserve"> původ</w:t>
            </w:r>
          </w:p>
        </w:tc>
        <w:tc>
          <w:tcPr>
            <w:tcW w:w="1134" w:type="dxa"/>
            <w:vAlign w:val="center"/>
          </w:tcPr>
          <w:p w:rsidRPr="00BC75AC" w:rsidR="00B56763" w:rsidP="00955750" w:rsidRDefault="00B56763" w14:paraId="507582B6"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472467F8"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5AB5657E"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7C0368CA"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29D7FB4E" w14:textId="7321FCDE">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6E52EFE7" w14:textId="77777777">
        <w:trPr>
          <w:trHeight w:val="510"/>
          <w:jc w:val="center"/>
        </w:trPr>
        <w:tc>
          <w:tcPr>
            <w:tcW w:w="3969" w:type="dxa"/>
            <w:vAlign w:val="center"/>
          </w:tcPr>
          <w:p w:rsidRPr="00BC75AC" w:rsidR="00B56763" w:rsidP="00222CA2" w:rsidRDefault="00B56763" w14:paraId="284EE833" w14:textId="77777777">
            <w:pPr>
              <w:pStyle w:val="TableParagraph"/>
              <w:spacing w:before="120" w:after="120"/>
              <w:rPr>
                <w:rFonts w:asciiTheme="minorHAnsi" w:hAnsiTheme="minorHAnsi" w:cstheme="minorHAnsi"/>
              </w:rPr>
            </w:pPr>
            <w:r w:rsidRPr="00BC75AC">
              <w:rPr>
                <w:rFonts w:asciiTheme="minorHAnsi" w:hAnsiTheme="minorHAnsi" w:cstheme="minorHAnsi"/>
                <w:spacing w:val="-2"/>
              </w:rPr>
              <w:t>Multikulturalita</w:t>
            </w:r>
          </w:p>
        </w:tc>
        <w:tc>
          <w:tcPr>
            <w:tcW w:w="1134" w:type="dxa"/>
            <w:vAlign w:val="center"/>
          </w:tcPr>
          <w:p w:rsidRPr="00BC75AC" w:rsidR="00B56763" w:rsidP="00955750" w:rsidRDefault="00B56763" w14:paraId="762EA7F1"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76EDCA53"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1B77C312" w14:textId="79EECFB9">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5C835930" w14:textId="59A3EECE">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36016380" w14:textId="010D45C2">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3E1189A0" w14:textId="77777777">
        <w:trPr>
          <w:trHeight w:val="510"/>
          <w:jc w:val="center"/>
        </w:trPr>
        <w:tc>
          <w:tcPr>
            <w:tcW w:w="3969" w:type="dxa"/>
            <w:vAlign w:val="center"/>
          </w:tcPr>
          <w:p w:rsidRPr="00BC75AC" w:rsidR="00B56763" w:rsidP="00222CA2" w:rsidRDefault="00B56763" w14:paraId="7ECA58EA" w14:textId="77777777">
            <w:pPr>
              <w:pStyle w:val="TableParagraph"/>
              <w:spacing w:before="120" w:after="120"/>
              <w:rPr>
                <w:rFonts w:asciiTheme="minorHAnsi" w:hAnsiTheme="minorHAnsi" w:cstheme="minorHAnsi"/>
              </w:rPr>
            </w:pPr>
            <w:r w:rsidRPr="00BC75AC">
              <w:rPr>
                <w:rFonts w:asciiTheme="minorHAnsi" w:hAnsiTheme="minorHAnsi" w:cstheme="minorHAnsi"/>
              </w:rPr>
              <w:t>Princip</w:t>
            </w:r>
            <w:r w:rsidRPr="00BC75AC">
              <w:rPr>
                <w:rFonts w:asciiTheme="minorHAnsi" w:hAnsiTheme="minorHAnsi" w:cstheme="minorHAnsi"/>
                <w:spacing w:val="-2"/>
              </w:rPr>
              <w:t xml:space="preserve"> </w:t>
            </w:r>
            <w:r w:rsidRPr="00BC75AC">
              <w:rPr>
                <w:rFonts w:asciiTheme="minorHAnsi" w:hAnsiTheme="minorHAnsi" w:cstheme="minorHAnsi"/>
              </w:rPr>
              <w:t>sociálního</w:t>
            </w:r>
            <w:r w:rsidRPr="00BC75AC">
              <w:rPr>
                <w:rFonts w:asciiTheme="minorHAnsi" w:hAnsiTheme="minorHAnsi" w:cstheme="minorHAnsi"/>
                <w:spacing w:val="-2"/>
              </w:rPr>
              <w:t xml:space="preserve"> </w:t>
            </w:r>
            <w:r w:rsidRPr="00BC75AC">
              <w:rPr>
                <w:rFonts w:asciiTheme="minorHAnsi" w:hAnsiTheme="minorHAnsi" w:cstheme="minorHAnsi"/>
              </w:rPr>
              <w:t>smíru</w:t>
            </w:r>
            <w:r w:rsidRPr="00BC75AC">
              <w:rPr>
                <w:rFonts w:asciiTheme="minorHAnsi" w:hAnsiTheme="minorHAnsi" w:cstheme="minorHAnsi"/>
                <w:spacing w:val="-2"/>
              </w:rPr>
              <w:t xml:space="preserve"> </w:t>
            </w:r>
            <w:r w:rsidRPr="00BC75AC">
              <w:rPr>
                <w:rFonts w:asciiTheme="minorHAnsi" w:hAnsiTheme="minorHAnsi" w:cstheme="minorHAnsi"/>
              </w:rPr>
              <w:t>a</w:t>
            </w:r>
            <w:r w:rsidRPr="00BC75AC">
              <w:rPr>
                <w:rFonts w:asciiTheme="minorHAnsi" w:hAnsiTheme="minorHAnsi" w:cstheme="minorHAnsi"/>
                <w:spacing w:val="-2"/>
              </w:rPr>
              <w:t xml:space="preserve"> solidarity</w:t>
            </w:r>
          </w:p>
        </w:tc>
        <w:tc>
          <w:tcPr>
            <w:tcW w:w="1134" w:type="dxa"/>
            <w:vAlign w:val="center"/>
          </w:tcPr>
          <w:p w:rsidRPr="00BC75AC" w:rsidR="00B56763" w:rsidP="00955750" w:rsidRDefault="00B56763" w14:paraId="33C20DB5"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3694A69B"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7FC85794"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43D4CFB6" w14:textId="7539CCAF">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56315833" w14:textId="456E5208">
            <w:pPr>
              <w:pStyle w:val="TableParagraph"/>
              <w:jc w:val="center"/>
              <w:rPr>
                <w:rFonts w:asciiTheme="minorHAnsi" w:hAnsiTheme="minorHAnsi" w:cstheme="minorHAnsi"/>
              </w:rPr>
            </w:pPr>
            <w:r w:rsidRPr="00BC75AC">
              <w:rPr>
                <w:rFonts w:asciiTheme="minorHAnsi" w:hAnsiTheme="minorHAnsi" w:cstheme="minorHAnsi"/>
              </w:rPr>
              <w:t>PS</w:t>
            </w:r>
          </w:p>
        </w:tc>
      </w:tr>
    </w:tbl>
    <w:p w:rsidR="0F4C9A97" w:rsidRDefault="0F4C9A97" w14:paraId="2C9A5C50" w14:textId="493BB527"/>
    <w:p w:rsidR="5F400884" w:rsidRDefault="5F400884" w14:paraId="2CA52EB1" w14:textId="0A2F7C79"/>
    <w:p w:rsidRPr="00BC75AC" w:rsidR="004A73A8" w:rsidP="004A73A8" w:rsidRDefault="004A73A8" w14:paraId="50C03094" w14:textId="77777777">
      <w:pPr>
        <w:pStyle w:val="Zkladntext"/>
        <w:spacing w:before="10"/>
        <w:rPr>
          <w:rFonts w:asciiTheme="minorHAnsi" w:hAnsiTheme="minorHAnsi" w:cstheme="minorHAnsi"/>
        </w:rPr>
      </w:pPr>
    </w:p>
    <w:tbl>
      <w:tblPr>
        <w:tblW w:w="85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3969"/>
        <w:gridCol w:w="1134"/>
        <w:gridCol w:w="1134"/>
        <w:gridCol w:w="1134"/>
        <w:gridCol w:w="1134"/>
      </w:tblGrid>
      <w:tr w:rsidRPr="00BC75AC" w:rsidR="004A73A8" w:rsidTr="0F4C9A97" w14:paraId="30D63796" w14:textId="77777777">
        <w:trPr>
          <w:trHeight w:val="397"/>
          <w:jc w:val="center"/>
        </w:trPr>
        <w:tc>
          <w:tcPr>
            <w:tcW w:w="3969" w:type="dxa"/>
            <w:vAlign w:val="center"/>
          </w:tcPr>
          <w:p w:rsidRPr="00BC75AC" w:rsidR="004A73A8" w:rsidP="00955750" w:rsidRDefault="004A73A8" w14:paraId="78147F8B" w14:textId="77777777">
            <w:pPr>
              <w:pStyle w:val="TableParagraph"/>
              <w:jc w:val="center"/>
              <w:rPr>
                <w:rFonts w:asciiTheme="minorHAnsi" w:hAnsiTheme="minorHAnsi" w:cstheme="minorHAnsi"/>
                <w:b/>
              </w:rPr>
            </w:pPr>
            <w:r w:rsidRPr="00BC75AC">
              <w:rPr>
                <w:rFonts w:asciiTheme="minorHAnsi" w:hAnsiTheme="minorHAnsi" w:cstheme="minorHAnsi"/>
                <w:b/>
                <w:spacing w:val="-2"/>
              </w:rPr>
              <w:t>Tematický</w:t>
            </w:r>
            <w:r w:rsidRPr="00BC75AC">
              <w:rPr>
                <w:rFonts w:asciiTheme="minorHAnsi" w:hAnsiTheme="minorHAnsi" w:cstheme="minorHAnsi"/>
                <w:b/>
                <w:spacing w:val="-8"/>
              </w:rPr>
              <w:t xml:space="preserve"> </w:t>
            </w:r>
            <w:r w:rsidRPr="00BC75AC">
              <w:rPr>
                <w:rFonts w:asciiTheme="minorHAnsi" w:hAnsiTheme="minorHAnsi" w:cstheme="minorHAnsi"/>
                <w:b/>
                <w:spacing w:val="-4"/>
              </w:rPr>
              <w:t>okruh</w:t>
            </w:r>
          </w:p>
        </w:tc>
        <w:tc>
          <w:tcPr>
            <w:tcW w:w="1134" w:type="dxa"/>
            <w:vAlign w:val="center"/>
          </w:tcPr>
          <w:p w:rsidRPr="00BC75AC" w:rsidR="004A73A8" w:rsidP="00955750" w:rsidRDefault="004A73A8" w14:paraId="456DF946" w14:textId="77777777">
            <w:pPr>
              <w:pStyle w:val="TableParagraph"/>
              <w:jc w:val="center"/>
              <w:rPr>
                <w:rFonts w:asciiTheme="minorHAnsi" w:hAnsiTheme="minorHAnsi" w:cstheme="minorHAnsi"/>
                <w:b/>
              </w:rPr>
            </w:pPr>
            <w:r w:rsidRPr="00BC75AC">
              <w:rPr>
                <w:rFonts w:asciiTheme="minorHAnsi" w:hAnsiTheme="minorHAnsi" w:cstheme="minorHAnsi"/>
                <w:b/>
              </w:rPr>
              <w:t>6.</w:t>
            </w:r>
            <w:r w:rsidRPr="00BC75AC">
              <w:rPr>
                <w:rFonts w:asciiTheme="minorHAnsi" w:hAnsiTheme="minorHAnsi" w:cstheme="minorHAnsi"/>
                <w:b/>
                <w:spacing w:val="-2"/>
              </w:rPr>
              <w:t xml:space="preserve"> ročník</w:t>
            </w:r>
          </w:p>
        </w:tc>
        <w:tc>
          <w:tcPr>
            <w:tcW w:w="1134" w:type="dxa"/>
            <w:vAlign w:val="center"/>
          </w:tcPr>
          <w:p w:rsidRPr="00BC75AC" w:rsidR="004A73A8" w:rsidP="00955750" w:rsidRDefault="004A73A8" w14:paraId="2700BCFC" w14:textId="77777777">
            <w:pPr>
              <w:pStyle w:val="TableParagraph"/>
              <w:jc w:val="center"/>
              <w:rPr>
                <w:rFonts w:asciiTheme="minorHAnsi" w:hAnsiTheme="minorHAnsi" w:cstheme="minorHAnsi"/>
                <w:b/>
              </w:rPr>
            </w:pPr>
            <w:r w:rsidRPr="00BC75AC">
              <w:rPr>
                <w:rFonts w:asciiTheme="minorHAnsi" w:hAnsiTheme="minorHAnsi" w:cstheme="minorHAnsi"/>
                <w:b/>
              </w:rPr>
              <w:t>7.</w:t>
            </w:r>
            <w:r w:rsidRPr="00BC75AC">
              <w:rPr>
                <w:rFonts w:asciiTheme="minorHAnsi" w:hAnsiTheme="minorHAnsi" w:cstheme="minorHAnsi"/>
                <w:b/>
                <w:spacing w:val="-2"/>
              </w:rPr>
              <w:t xml:space="preserve"> ročník</w:t>
            </w:r>
          </w:p>
        </w:tc>
        <w:tc>
          <w:tcPr>
            <w:tcW w:w="1134" w:type="dxa"/>
            <w:vAlign w:val="center"/>
          </w:tcPr>
          <w:p w:rsidRPr="00BC75AC" w:rsidR="004A73A8" w:rsidP="00955750" w:rsidRDefault="004A73A8" w14:paraId="625EDF1E" w14:textId="77777777">
            <w:pPr>
              <w:pStyle w:val="TableParagraph"/>
              <w:jc w:val="center"/>
              <w:rPr>
                <w:rFonts w:asciiTheme="minorHAnsi" w:hAnsiTheme="minorHAnsi" w:cstheme="minorHAnsi"/>
                <w:b/>
              </w:rPr>
            </w:pPr>
            <w:r w:rsidRPr="00BC75AC">
              <w:rPr>
                <w:rFonts w:asciiTheme="minorHAnsi" w:hAnsiTheme="minorHAnsi" w:cstheme="minorHAnsi"/>
                <w:b/>
              </w:rPr>
              <w:t>8.</w:t>
            </w:r>
            <w:r w:rsidRPr="00BC75AC">
              <w:rPr>
                <w:rFonts w:asciiTheme="minorHAnsi" w:hAnsiTheme="minorHAnsi" w:cstheme="minorHAnsi"/>
                <w:b/>
                <w:spacing w:val="-2"/>
              </w:rPr>
              <w:t xml:space="preserve"> ročník</w:t>
            </w:r>
          </w:p>
        </w:tc>
        <w:tc>
          <w:tcPr>
            <w:tcW w:w="1134" w:type="dxa"/>
            <w:vAlign w:val="center"/>
          </w:tcPr>
          <w:p w:rsidRPr="00BC75AC" w:rsidR="004A73A8" w:rsidP="00955750" w:rsidRDefault="004A73A8" w14:paraId="6CA27E5A" w14:textId="77777777">
            <w:pPr>
              <w:pStyle w:val="TableParagraph"/>
              <w:jc w:val="center"/>
              <w:rPr>
                <w:rFonts w:asciiTheme="minorHAnsi" w:hAnsiTheme="minorHAnsi" w:cstheme="minorHAnsi"/>
                <w:b/>
              </w:rPr>
            </w:pPr>
            <w:r w:rsidRPr="00BC75AC">
              <w:rPr>
                <w:rFonts w:asciiTheme="minorHAnsi" w:hAnsiTheme="minorHAnsi" w:cstheme="minorHAnsi"/>
                <w:b/>
              </w:rPr>
              <w:t>9.</w:t>
            </w:r>
            <w:r w:rsidRPr="00BC75AC">
              <w:rPr>
                <w:rFonts w:asciiTheme="minorHAnsi" w:hAnsiTheme="minorHAnsi" w:cstheme="minorHAnsi"/>
                <w:b/>
                <w:spacing w:val="-2"/>
              </w:rPr>
              <w:t xml:space="preserve"> ročník</w:t>
            </w:r>
          </w:p>
        </w:tc>
      </w:tr>
      <w:tr w:rsidRPr="00BC75AC" w:rsidR="00B56763" w:rsidTr="0F4C9A97" w14:paraId="775B1961" w14:textId="77777777">
        <w:trPr>
          <w:trHeight w:val="510"/>
          <w:jc w:val="center"/>
        </w:trPr>
        <w:tc>
          <w:tcPr>
            <w:tcW w:w="3969" w:type="dxa"/>
            <w:vAlign w:val="center"/>
          </w:tcPr>
          <w:p w:rsidRPr="00BC75AC" w:rsidR="00B56763" w:rsidP="00222CA2" w:rsidRDefault="00B56763" w14:paraId="251F36C2" w14:textId="77777777">
            <w:pPr>
              <w:pStyle w:val="TableParagraph"/>
              <w:spacing w:before="120" w:after="120"/>
              <w:rPr>
                <w:rFonts w:asciiTheme="minorHAnsi" w:hAnsiTheme="minorHAnsi" w:cstheme="minorHAnsi"/>
              </w:rPr>
            </w:pPr>
            <w:r w:rsidRPr="00BC75AC">
              <w:rPr>
                <w:rFonts w:asciiTheme="minorHAnsi" w:hAnsiTheme="minorHAnsi" w:cstheme="minorHAnsi"/>
              </w:rPr>
              <w:t>Kulturní</w:t>
            </w:r>
            <w:r w:rsidRPr="00BC75AC">
              <w:rPr>
                <w:rFonts w:asciiTheme="minorHAnsi" w:hAnsiTheme="minorHAnsi" w:cstheme="minorHAnsi"/>
                <w:spacing w:val="-3"/>
              </w:rPr>
              <w:t xml:space="preserve"> </w:t>
            </w:r>
            <w:r w:rsidRPr="00BC75AC">
              <w:rPr>
                <w:rFonts w:asciiTheme="minorHAnsi" w:hAnsiTheme="minorHAnsi" w:cstheme="minorHAnsi"/>
                <w:spacing w:val="-2"/>
              </w:rPr>
              <w:t>diference</w:t>
            </w:r>
          </w:p>
        </w:tc>
        <w:tc>
          <w:tcPr>
            <w:tcW w:w="1134" w:type="dxa"/>
            <w:vAlign w:val="center"/>
          </w:tcPr>
          <w:p w:rsidRPr="00BC75AC" w:rsidR="00B56763" w:rsidP="00955750" w:rsidRDefault="00B56763" w14:paraId="39846BF8" w14:textId="7D2BDAE4">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282EEB7A" w14:textId="167955FD">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2B0C6DC1" w14:textId="47E499CF">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16DB5511" w14:textId="27ED7E4E">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50144125" w14:textId="77777777">
        <w:trPr>
          <w:trHeight w:val="510"/>
          <w:jc w:val="center"/>
        </w:trPr>
        <w:tc>
          <w:tcPr>
            <w:tcW w:w="3969" w:type="dxa"/>
            <w:vAlign w:val="center"/>
          </w:tcPr>
          <w:p w:rsidRPr="00BC75AC" w:rsidR="00B56763" w:rsidP="00222CA2" w:rsidRDefault="00B56763" w14:paraId="7CE9A4E2" w14:textId="77777777">
            <w:pPr>
              <w:pStyle w:val="TableParagraph"/>
              <w:spacing w:before="120" w:after="120"/>
              <w:rPr>
                <w:rFonts w:asciiTheme="minorHAnsi" w:hAnsiTheme="minorHAnsi" w:cstheme="minorHAnsi"/>
              </w:rPr>
            </w:pPr>
            <w:r w:rsidRPr="00BC75AC">
              <w:rPr>
                <w:rFonts w:asciiTheme="minorHAnsi" w:hAnsiTheme="minorHAnsi" w:cstheme="minorHAnsi"/>
              </w:rPr>
              <w:t>Lidské</w:t>
            </w:r>
            <w:r w:rsidRPr="00BC75AC">
              <w:rPr>
                <w:rFonts w:asciiTheme="minorHAnsi" w:hAnsiTheme="minorHAnsi" w:cstheme="minorHAnsi"/>
                <w:spacing w:val="-3"/>
              </w:rPr>
              <w:t xml:space="preserve"> </w:t>
            </w:r>
            <w:r w:rsidRPr="00BC75AC">
              <w:rPr>
                <w:rFonts w:asciiTheme="minorHAnsi" w:hAnsiTheme="minorHAnsi" w:cstheme="minorHAnsi"/>
                <w:spacing w:val="-2"/>
              </w:rPr>
              <w:t>vztahy</w:t>
            </w:r>
          </w:p>
        </w:tc>
        <w:tc>
          <w:tcPr>
            <w:tcW w:w="1134" w:type="dxa"/>
            <w:vAlign w:val="center"/>
          </w:tcPr>
          <w:p w:rsidRPr="00BC75AC" w:rsidR="00B56763" w:rsidP="00955750" w:rsidRDefault="00B56763" w14:paraId="2A675BAD" w14:textId="5D134396">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5A34D323" w14:textId="4714B5BF">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3794D702" w14:textId="008D3B94">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640933C7" w14:textId="4533526A">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66706D57" w14:textId="77777777">
        <w:trPr>
          <w:trHeight w:val="510"/>
          <w:jc w:val="center"/>
        </w:trPr>
        <w:tc>
          <w:tcPr>
            <w:tcW w:w="3969" w:type="dxa"/>
            <w:vAlign w:val="center"/>
          </w:tcPr>
          <w:p w:rsidRPr="00BC75AC" w:rsidR="00B56763" w:rsidP="00222CA2" w:rsidRDefault="00B56763" w14:paraId="3413F8D7" w14:textId="77777777">
            <w:pPr>
              <w:pStyle w:val="TableParagraph"/>
              <w:spacing w:before="120" w:after="120"/>
              <w:rPr>
                <w:rFonts w:asciiTheme="minorHAnsi" w:hAnsiTheme="minorHAnsi" w:cstheme="minorHAnsi"/>
              </w:rPr>
            </w:pPr>
            <w:r w:rsidRPr="00BC75AC">
              <w:rPr>
                <w:rFonts w:asciiTheme="minorHAnsi" w:hAnsiTheme="minorHAnsi" w:cstheme="minorHAnsi"/>
              </w:rPr>
              <w:t>Etnický</w:t>
            </w:r>
            <w:r w:rsidRPr="00BC75AC">
              <w:rPr>
                <w:rFonts w:asciiTheme="minorHAnsi" w:hAnsiTheme="minorHAnsi" w:cstheme="minorHAnsi"/>
                <w:spacing w:val="-2"/>
              </w:rPr>
              <w:t xml:space="preserve"> původ</w:t>
            </w:r>
          </w:p>
        </w:tc>
        <w:tc>
          <w:tcPr>
            <w:tcW w:w="1134" w:type="dxa"/>
            <w:vAlign w:val="center"/>
          </w:tcPr>
          <w:p w:rsidRPr="00BC75AC" w:rsidR="00B56763" w:rsidP="00955750" w:rsidRDefault="00B56763" w14:paraId="7D3E261F"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5449612E"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1E220D89" w14:textId="5CED8872">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1B6E02DC" w14:textId="1F985DD9">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1C6C7AD4" w14:textId="77777777">
        <w:trPr>
          <w:trHeight w:val="510"/>
          <w:jc w:val="center"/>
        </w:trPr>
        <w:tc>
          <w:tcPr>
            <w:tcW w:w="3969" w:type="dxa"/>
            <w:vAlign w:val="center"/>
          </w:tcPr>
          <w:p w:rsidRPr="00BC75AC" w:rsidR="00B56763" w:rsidP="00222CA2" w:rsidRDefault="00B56763" w14:paraId="021F7E06" w14:textId="77777777">
            <w:pPr>
              <w:pStyle w:val="TableParagraph"/>
              <w:spacing w:before="120" w:after="120"/>
              <w:rPr>
                <w:rFonts w:asciiTheme="minorHAnsi" w:hAnsiTheme="minorHAnsi" w:cstheme="minorHAnsi"/>
              </w:rPr>
            </w:pPr>
            <w:r w:rsidRPr="00BC75AC">
              <w:rPr>
                <w:rFonts w:asciiTheme="minorHAnsi" w:hAnsiTheme="minorHAnsi" w:cstheme="minorHAnsi"/>
                <w:spacing w:val="-2"/>
              </w:rPr>
              <w:t>Multikulturalita</w:t>
            </w:r>
          </w:p>
        </w:tc>
        <w:tc>
          <w:tcPr>
            <w:tcW w:w="1134" w:type="dxa"/>
            <w:vAlign w:val="center"/>
          </w:tcPr>
          <w:p w:rsidRPr="00BC75AC" w:rsidR="00B56763" w:rsidP="00955750" w:rsidRDefault="00B56763" w14:paraId="0D325060"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5E421C16" w14:textId="33551EE8">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293C6515" w14:textId="638F7249">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0CFE8CCE" w14:textId="112049B7">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69998005" w14:textId="77777777">
        <w:trPr>
          <w:trHeight w:val="510"/>
          <w:jc w:val="center"/>
        </w:trPr>
        <w:tc>
          <w:tcPr>
            <w:tcW w:w="3969" w:type="dxa"/>
            <w:vAlign w:val="center"/>
          </w:tcPr>
          <w:p w:rsidRPr="00BC75AC" w:rsidR="00B56763" w:rsidP="00222CA2" w:rsidRDefault="00B56763" w14:paraId="08B0CF24" w14:textId="77777777">
            <w:pPr>
              <w:pStyle w:val="TableParagraph"/>
              <w:spacing w:before="120" w:after="120"/>
              <w:rPr>
                <w:rFonts w:asciiTheme="minorHAnsi" w:hAnsiTheme="minorHAnsi" w:cstheme="minorHAnsi"/>
              </w:rPr>
            </w:pPr>
            <w:r w:rsidRPr="00BC75AC">
              <w:rPr>
                <w:rFonts w:asciiTheme="minorHAnsi" w:hAnsiTheme="minorHAnsi" w:cstheme="minorHAnsi"/>
              </w:rPr>
              <w:t>Princip</w:t>
            </w:r>
            <w:r w:rsidRPr="00BC75AC">
              <w:rPr>
                <w:rFonts w:asciiTheme="minorHAnsi" w:hAnsiTheme="minorHAnsi" w:cstheme="minorHAnsi"/>
                <w:spacing w:val="-2"/>
              </w:rPr>
              <w:t xml:space="preserve"> </w:t>
            </w:r>
            <w:r w:rsidRPr="00BC75AC">
              <w:rPr>
                <w:rFonts w:asciiTheme="minorHAnsi" w:hAnsiTheme="minorHAnsi" w:cstheme="minorHAnsi"/>
              </w:rPr>
              <w:t>sociálního</w:t>
            </w:r>
            <w:r w:rsidRPr="00BC75AC">
              <w:rPr>
                <w:rFonts w:asciiTheme="minorHAnsi" w:hAnsiTheme="minorHAnsi" w:cstheme="minorHAnsi"/>
                <w:spacing w:val="-2"/>
              </w:rPr>
              <w:t xml:space="preserve"> </w:t>
            </w:r>
            <w:r w:rsidRPr="00BC75AC">
              <w:rPr>
                <w:rFonts w:asciiTheme="minorHAnsi" w:hAnsiTheme="minorHAnsi" w:cstheme="minorHAnsi"/>
              </w:rPr>
              <w:t>smíru</w:t>
            </w:r>
            <w:r w:rsidRPr="00BC75AC">
              <w:rPr>
                <w:rFonts w:asciiTheme="minorHAnsi" w:hAnsiTheme="minorHAnsi" w:cstheme="minorHAnsi"/>
                <w:spacing w:val="-2"/>
              </w:rPr>
              <w:t xml:space="preserve"> </w:t>
            </w:r>
            <w:r w:rsidRPr="00BC75AC">
              <w:rPr>
                <w:rFonts w:asciiTheme="minorHAnsi" w:hAnsiTheme="minorHAnsi" w:cstheme="minorHAnsi"/>
              </w:rPr>
              <w:t>a</w:t>
            </w:r>
            <w:r w:rsidRPr="00BC75AC">
              <w:rPr>
                <w:rFonts w:asciiTheme="minorHAnsi" w:hAnsiTheme="minorHAnsi" w:cstheme="minorHAnsi"/>
                <w:spacing w:val="-2"/>
              </w:rPr>
              <w:t xml:space="preserve"> solidarity</w:t>
            </w:r>
          </w:p>
        </w:tc>
        <w:tc>
          <w:tcPr>
            <w:tcW w:w="1134" w:type="dxa"/>
            <w:vAlign w:val="center"/>
          </w:tcPr>
          <w:p w:rsidRPr="00BC75AC" w:rsidR="00B56763" w:rsidP="00955750" w:rsidRDefault="00B56763" w14:paraId="02074D6E"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6D323506"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3A290CA3" w14:textId="1EB8BA3D">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53D69185" w14:textId="2FCD77F3">
            <w:pPr>
              <w:pStyle w:val="TableParagraph"/>
              <w:jc w:val="center"/>
              <w:rPr>
                <w:rFonts w:asciiTheme="minorHAnsi" w:hAnsiTheme="minorHAnsi" w:cstheme="minorHAnsi"/>
              </w:rPr>
            </w:pPr>
            <w:r w:rsidRPr="00BC75AC">
              <w:rPr>
                <w:rFonts w:asciiTheme="minorHAnsi" w:hAnsiTheme="minorHAnsi" w:cstheme="minorHAnsi"/>
              </w:rPr>
              <w:t>PS</w:t>
            </w:r>
          </w:p>
        </w:tc>
      </w:tr>
    </w:tbl>
    <w:p w:rsidR="0F4C9A97" w:rsidRDefault="0F4C9A97" w14:paraId="334274E0" w14:textId="58738E75"/>
    <w:p w:rsidR="5F400884" w:rsidRDefault="5F400884" w14:paraId="7B5D3A8B" w14:textId="4C88A863"/>
    <w:p w:rsidRPr="00BC75AC" w:rsidR="004A73A8" w:rsidP="004A73A8" w:rsidRDefault="004A73A8" w14:paraId="40D11E73" w14:textId="77777777">
      <w:pPr>
        <w:pStyle w:val="Zkladntext"/>
        <w:rPr>
          <w:rFonts w:asciiTheme="minorHAnsi" w:hAnsiTheme="minorHAnsi" w:cstheme="minorHAnsi"/>
        </w:rPr>
      </w:pPr>
    </w:p>
    <w:p w:rsidRPr="00BC75AC" w:rsidR="004A73A8" w:rsidP="00D71900" w:rsidRDefault="004A73A8" w14:paraId="318A0B6D" w14:textId="77777777">
      <w:pPr>
        <w:pStyle w:val="Nadpis3"/>
      </w:pPr>
      <w:bookmarkStart w:name="3.5.5_Environmentální_výchova_(EV)" w:id="30"/>
      <w:bookmarkStart w:name="_Toc161087113" w:id="31"/>
      <w:bookmarkEnd w:id="30"/>
      <w:r w:rsidRPr="00BC75AC">
        <w:t>Environmentální výchova (EV)</w:t>
      </w:r>
      <w:bookmarkEnd w:id="31"/>
    </w:p>
    <w:tbl>
      <w:tblPr>
        <w:tblW w:w="99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4309"/>
        <w:gridCol w:w="1134"/>
        <w:gridCol w:w="1134"/>
        <w:gridCol w:w="1134"/>
        <w:gridCol w:w="1134"/>
        <w:gridCol w:w="1134"/>
      </w:tblGrid>
      <w:tr w:rsidRPr="00BC75AC" w:rsidR="004A73A8" w:rsidTr="0F4C9A97" w14:paraId="1DD16659" w14:textId="77777777">
        <w:trPr>
          <w:trHeight w:val="397"/>
          <w:jc w:val="center"/>
        </w:trPr>
        <w:tc>
          <w:tcPr>
            <w:tcW w:w="4309" w:type="dxa"/>
            <w:vAlign w:val="center"/>
          </w:tcPr>
          <w:p w:rsidRPr="00BC75AC" w:rsidR="004A73A8" w:rsidP="00955750" w:rsidRDefault="004A73A8" w14:paraId="4EDA08DC" w14:textId="77777777">
            <w:pPr>
              <w:pStyle w:val="TableParagraph"/>
              <w:jc w:val="center"/>
              <w:rPr>
                <w:rFonts w:asciiTheme="minorHAnsi" w:hAnsiTheme="minorHAnsi" w:cstheme="minorHAnsi"/>
                <w:b/>
              </w:rPr>
            </w:pPr>
            <w:r w:rsidRPr="00BC75AC">
              <w:rPr>
                <w:rFonts w:asciiTheme="minorHAnsi" w:hAnsiTheme="minorHAnsi" w:cstheme="minorHAnsi"/>
                <w:b/>
                <w:spacing w:val="-2"/>
              </w:rPr>
              <w:t>Tematický</w:t>
            </w:r>
            <w:r w:rsidRPr="00BC75AC">
              <w:rPr>
                <w:rFonts w:asciiTheme="minorHAnsi" w:hAnsiTheme="minorHAnsi" w:cstheme="minorHAnsi"/>
                <w:b/>
                <w:spacing w:val="-8"/>
              </w:rPr>
              <w:t xml:space="preserve"> </w:t>
            </w:r>
            <w:r w:rsidRPr="00BC75AC">
              <w:rPr>
                <w:rFonts w:asciiTheme="minorHAnsi" w:hAnsiTheme="minorHAnsi" w:cstheme="minorHAnsi"/>
                <w:b/>
                <w:spacing w:val="-4"/>
              </w:rPr>
              <w:t>okruh</w:t>
            </w:r>
          </w:p>
        </w:tc>
        <w:tc>
          <w:tcPr>
            <w:tcW w:w="1134" w:type="dxa"/>
            <w:vAlign w:val="center"/>
          </w:tcPr>
          <w:p w:rsidRPr="00BC75AC" w:rsidR="004A73A8" w:rsidP="00955750" w:rsidRDefault="004A73A8" w14:paraId="1F88CF8D" w14:textId="3436F515">
            <w:pPr>
              <w:pStyle w:val="TableParagraph"/>
              <w:jc w:val="center"/>
              <w:rPr>
                <w:rFonts w:asciiTheme="minorHAnsi" w:hAnsiTheme="minorHAnsi" w:cstheme="minorHAnsi"/>
                <w:b/>
              </w:rPr>
            </w:pPr>
            <w:r w:rsidRPr="00BC75AC">
              <w:rPr>
                <w:rFonts w:asciiTheme="minorHAnsi" w:hAnsiTheme="minorHAnsi" w:cstheme="minorHAnsi"/>
                <w:b/>
                <w:spacing w:val="-5"/>
              </w:rPr>
              <w:t>1.</w:t>
            </w:r>
            <w:r w:rsidRPr="00BC75AC" w:rsidR="0033310B">
              <w:rPr>
                <w:rFonts w:asciiTheme="minorHAnsi" w:hAnsiTheme="minorHAnsi" w:cstheme="minorHAnsi"/>
                <w:b/>
              </w:rPr>
              <w:t xml:space="preserve"> </w:t>
            </w:r>
            <w:r w:rsidRPr="00BC75AC">
              <w:rPr>
                <w:rFonts w:asciiTheme="minorHAnsi" w:hAnsiTheme="minorHAnsi" w:cstheme="minorHAnsi"/>
                <w:b/>
                <w:spacing w:val="-2"/>
              </w:rPr>
              <w:t>ročník</w:t>
            </w:r>
          </w:p>
        </w:tc>
        <w:tc>
          <w:tcPr>
            <w:tcW w:w="1134" w:type="dxa"/>
            <w:vAlign w:val="center"/>
          </w:tcPr>
          <w:p w:rsidRPr="00BC75AC" w:rsidR="004A73A8" w:rsidP="00955750" w:rsidRDefault="004A73A8" w14:paraId="31ED5B44" w14:textId="551FA6DF">
            <w:pPr>
              <w:pStyle w:val="TableParagraph"/>
              <w:jc w:val="center"/>
              <w:rPr>
                <w:rFonts w:asciiTheme="minorHAnsi" w:hAnsiTheme="minorHAnsi" w:cstheme="minorHAnsi"/>
                <w:b/>
              </w:rPr>
            </w:pPr>
            <w:r w:rsidRPr="00BC75AC">
              <w:rPr>
                <w:rFonts w:asciiTheme="minorHAnsi" w:hAnsiTheme="minorHAnsi" w:cstheme="minorHAnsi"/>
                <w:b/>
                <w:spacing w:val="-5"/>
              </w:rPr>
              <w:t>2.</w:t>
            </w:r>
            <w:r w:rsidRPr="00BC75AC" w:rsidR="0033310B">
              <w:rPr>
                <w:rFonts w:asciiTheme="minorHAnsi" w:hAnsiTheme="minorHAnsi" w:cstheme="minorHAnsi"/>
                <w:b/>
              </w:rPr>
              <w:t xml:space="preserve"> </w:t>
            </w:r>
            <w:r w:rsidRPr="00BC75AC">
              <w:rPr>
                <w:rFonts w:asciiTheme="minorHAnsi" w:hAnsiTheme="minorHAnsi" w:cstheme="minorHAnsi"/>
                <w:b/>
                <w:spacing w:val="-2"/>
              </w:rPr>
              <w:t>ročník</w:t>
            </w:r>
          </w:p>
        </w:tc>
        <w:tc>
          <w:tcPr>
            <w:tcW w:w="1134" w:type="dxa"/>
            <w:vAlign w:val="center"/>
          </w:tcPr>
          <w:p w:rsidRPr="00BC75AC" w:rsidR="004A73A8" w:rsidP="00955750" w:rsidRDefault="004A73A8" w14:paraId="329EBA22" w14:textId="4F16D7E7">
            <w:pPr>
              <w:pStyle w:val="TableParagraph"/>
              <w:jc w:val="center"/>
              <w:rPr>
                <w:rFonts w:asciiTheme="minorHAnsi" w:hAnsiTheme="minorHAnsi" w:cstheme="minorHAnsi"/>
                <w:b/>
              </w:rPr>
            </w:pPr>
            <w:r w:rsidRPr="00BC75AC">
              <w:rPr>
                <w:rFonts w:asciiTheme="minorHAnsi" w:hAnsiTheme="minorHAnsi" w:cstheme="minorHAnsi"/>
                <w:b/>
                <w:spacing w:val="-5"/>
              </w:rPr>
              <w:t>3.</w:t>
            </w:r>
            <w:r w:rsidRPr="00BC75AC" w:rsidR="0033310B">
              <w:rPr>
                <w:rFonts w:asciiTheme="minorHAnsi" w:hAnsiTheme="minorHAnsi" w:cstheme="minorHAnsi"/>
                <w:b/>
              </w:rPr>
              <w:t xml:space="preserve"> </w:t>
            </w:r>
            <w:r w:rsidRPr="00BC75AC">
              <w:rPr>
                <w:rFonts w:asciiTheme="minorHAnsi" w:hAnsiTheme="minorHAnsi" w:cstheme="minorHAnsi"/>
                <w:b/>
                <w:spacing w:val="-2"/>
              </w:rPr>
              <w:t>ročník</w:t>
            </w:r>
          </w:p>
        </w:tc>
        <w:tc>
          <w:tcPr>
            <w:tcW w:w="1134" w:type="dxa"/>
            <w:vAlign w:val="center"/>
          </w:tcPr>
          <w:p w:rsidRPr="00BC75AC" w:rsidR="004A73A8" w:rsidP="00955750" w:rsidRDefault="004A73A8" w14:paraId="4F3A94AE" w14:textId="03EB6254">
            <w:pPr>
              <w:pStyle w:val="TableParagraph"/>
              <w:jc w:val="center"/>
              <w:rPr>
                <w:rFonts w:asciiTheme="minorHAnsi" w:hAnsiTheme="minorHAnsi" w:cstheme="minorHAnsi"/>
                <w:b/>
              </w:rPr>
            </w:pPr>
            <w:r w:rsidRPr="00BC75AC">
              <w:rPr>
                <w:rFonts w:asciiTheme="minorHAnsi" w:hAnsiTheme="minorHAnsi" w:cstheme="minorHAnsi"/>
                <w:b/>
                <w:spacing w:val="-5"/>
              </w:rPr>
              <w:t>4.</w:t>
            </w:r>
            <w:r w:rsidRPr="00BC75AC" w:rsidR="0033310B">
              <w:rPr>
                <w:rFonts w:asciiTheme="minorHAnsi" w:hAnsiTheme="minorHAnsi" w:cstheme="minorHAnsi"/>
                <w:b/>
              </w:rPr>
              <w:t xml:space="preserve"> </w:t>
            </w:r>
            <w:r w:rsidRPr="00BC75AC">
              <w:rPr>
                <w:rFonts w:asciiTheme="minorHAnsi" w:hAnsiTheme="minorHAnsi" w:cstheme="minorHAnsi"/>
                <w:b/>
                <w:spacing w:val="-2"/>
              </w:rPr>
              <w:t>ročník</w:t>
            </w:r>
          </w:p>
        </w:tc>
        <w:tc>
          <w:tcPr>
            <w:tcW w:w="1134" w:type="dxa"/>
            <w:vAlign w:val="center"/>
          </w:tcPr>
          <w:p w:rsidRPr="00BC75AC" w:rsidR="004A73A8" w:rsidP="00955750" w:rsidRDefault="004A73A8" w14:paraId="1566A4EA" w14:textId="77777777">
            <w:pPr>
              <w:pStyle w:val="TableParagraph"/>
              <w:jc w:val="center"/>
              <w:rPr>
                <w:rFonts w:asciiTheme="minorHAnsi" w:hAnsiTheme="minorHAnsi" w:cstheme="minorHAnsi"/>
                <w:b/>
              </w:rPr>
            </w:pPr>
            <w:r w:rsidRPr="00BC75AC">
              <w:rPr>
                <w:rFonts w:asciiTheme="minorHAnsi" w:hAnsiTheme="minorHAnsi" w:cstheme="minorHAnsi"/>
                <w:b/>
              </w:rPr>
              <w:t>5.</w:t>
            </w:r>
            <w:r w:rsidRPr="00BC75AC">
              <w:rPr>
                <w:rFonts w:asciiTheme="minorHAnsi" w:hAnsiTheme="minorHAnsi" w:cstheme="minorHAnsi"/>
                <w:b/>
                <w:spacing w:val="-2"/>
              </w:rPr>
              <w:t xml:space="preserve"> ročník</w:t>
            </w:r>
          </w:p>
        </w:tc>
      </w:tr>
      <w:tr w:rsidRPr="00BC75AC" w:rsidR="00B56763" w:rsidTr="0F4C9A97" w14:paraId="420AFA8E" w14:textId="77777777">
        <w:trPr>
          <w:trHeight w:val="510"/>
          <w:jc w:val="center"/>
        </w:trPr>
        <w:tc>
          <w:tcPr>
            <w:tcW w:w="4309" w:type="dxa"/>
            <w:vAlign w:val="center"/>
          </w:tcPr>
          <w:p w:rsidRPr="00BC75AC" w:rsidR="00B56763" w:rsidP="00222CA2" w:rsidRDefault="00B56763" w14:paraId="055026CC" w14:textId="77777777">
            <w:pPr>
              <w:pStyle w:val="TableParagraph"/>
              <w:spacing w:before="120" w:after="120"/>
              <w:rPr>
                <w:rFonts w:asciiTheme="minorHAnsi" w:hAnsiTheme="minorHAnsi" w:cstheme="minorHAnsi"/>
              </w:rPr>
            </w:pPr>
            <w:r w:rsidRPr="00BC75AC">
              <w:rPr>
                <w:rFonts w:asciiTheme="minorHAnsi" w:hAnsiTheme="minorHAnsi" w:cstheme="minorHAnsi"/>
                <w:spacing w:val="-2"/>
              </w:rPr>
              <w:t>Ekosystémy</w:t>
            </w:r>
          </w:p>
        </w:tc>
        <w:tc>
          <w:tcPr>
            <w:tcW w:w="1134" w:type="dxa"/>
            <w:vAlign w:val="center"/>
          </w:tcPr>
          <w:p w:rsidRPr="00BC75AC" w:rsidR="00B56763" w:rsidP="00955750" w:rsidRDefault="00B56763" w14:paraId="6EED1801"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18BECB89"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6A931345"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2757295E" w14:textId="4844078E">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55DAB2D2" w14:textId="74E2A228">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184CD82A" w14:textId="77777777">
        <w:trPr>
          <w:trHeight w:val="510"/>
          <w:jc w:val="center"/>
        </w:trPr>
        <w:tc>
          <w:tcPr>
            <w:tcW w:w="4309" w:type="dxa"/>
            <w:vAlign w:val="center"/>
          </w:tcPr>
          <w:p w:rsidRPr="00BC75AC" w:rsidR="00B56763" w:rsidP="00222CA2" w:rsidRDefault="00B56763" w14:paraId="3A3AF260" w14:textId="77777777">
            <w:pPr>
              <w:pStyle w:val="TableParagraph"/>
              <w:spacing w:before="120" w:after="120"/>
              <w:rPr>
                <w:rFonts w:asciiTheme="minorHAnsi" w:hAnsiTheme="minorHAnsi" w:cstheme="minorHAnsi"/>
              </w:rPr>
            </w:pPr>
            <w:r w:rsidRPr="00BC75AC">
              <w:rPr>
                <w:rFonts w:asciiTheme="minorHAnsi" w:hAnsiTheme="minorHAnsi" w:cstheme="minorHAnsi"/>
              </w:rPr>
              <w:t>Základní</w:t>
            </w:r>
            <w:r w:rsidRPr="00BC75AC">
              <w:rPr>
                <w:rFonts w:asciiTheme="minorHAnsi" w:hAnsiTheme="minorHAnsi" w:cstheme="minorHAnsi"/>
                <w:spacing w:val="-6"/>
              </w:rPr>
              <w:t xml:space="preserve"> </w:t>
            </w:r>
            <w:r w:rsidRPr="00BC75AC">
              <w:rPr>
                <w:rFonts w:asciiTheme="minorHAnsi" w:hAnsiTheme="minorHAnsi" w:cstheme="minorHAnsi"/>
              </w:rPr>
              <w:t>podmínky</w:t>
            </w:r>
            <w:r w:rsidRPr="00BC75AC">
              <w:rPr>
                <w:rFonts w:asciiTheme="minorHAnsi" w:hAnsiTheme="minorHAnsi" w:cstheme="minorHAnsi"/>
                <w:spacing w:val="-1"/>
              </w:rPr>
              <w:t xml:space="preserve"> </w:t>
            </w:r>
            <w:r w:rsidRPr="00BC75AC">
              <w:rPr>
                <w:rFonts w:asciiTheme="minorHAnsi" w:hAnsiTheme="minorHAnsi" w:cstheme="minorHAnsi"/>
                <w:spacing w:val="-2"/>
              </w:rPr>
              <w:t>života</w:t>
            </w:r>
          </w:p>
        </w:tc>
        <w:tc>
          <w:tcPr>
            <w:tcW w:w="1134" w:type="dxa"/>
            <w:vAlign w:val="center"/>
          </w:tcPr>
          <w:p w:rsidRPr="00BC75AC" w:rsidR="00B56763" w:rsidP="00955750" w:rsidRDefault="00B56763" w14:paraId="02713016"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4B4E5BFC" w14:textId="77777777">
            <w:pPr>
              <w:pStyle w:val="TableParagraph"/>
              <w:jc w:val="center"/>
              <w:rPr>
                <w:rFonts w:asciiTheme="minorHAnsi" w:hAnsiTheme="minorHAnsi" w:cstheme="minorHAnsi"/>
              </w:rPr>
            </w:pPr>
          </w:p>
        </w:tc>
        <w:tc>
          <w:tcPr>
            <w:tcW w:w="1134" w:type="dxa"/>
            <w:vAlign w:val="center"/>
          </w:tcPr>
          <w:p w:rsidRPr="00BC75AC" w:rsidR="00B56763" w:rsidP="00955750" w:rsidRDefault="00B56763" w14:paraId="182BC1E5" w14:textId="3573D4FD">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61BA3585" w14:textId="37BEBC83">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3FA42C86" w14:textId="2B52B5D3">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4E1DF728" w14:textId="77777777">
        <w:trPr>
          <w:trHeight w:val="510"/>
          <w:jc w:val="center"/>
        </w:trPr>
        <w:tc>
          <w:tcPr>
            <w:tcW w:w="4309" w:type="dxa"/>
            <w:vAlign w:val="center"/>
          </w:tcPr>
          <w:p w:rsidRPr="00BC75AC" w:rsidR="00B56763" w:rsidP="00222CA2" w:rsidRDefault="00B56763" w14:paraId="570D81AC" w14:textId="77777777">
            <w:pPr>
              <w:pStyle w:val="TableParagraph"/>
              <w:spacing w:before="120" w:after="120"/>
              <w:rPr>
                <w:rFonts w:asciiTheme="minorHAnsi" w:hAnsiTheme="minorHAnsi" w:cstheme="minorHAnsi"/>
              </w:rPr>
            </w:pPr>
            <w:r w:rsidRPr="00BC75AC">
              <w:rPr>
                <w:rFonts w:asciiTheme="minorHAnsi" w:hAnsiTheme="minorHAnsi" w:cstheme="minorHAnsi"/>
              </w:rPr>
              <w:t>Lidské</w:t>
            </w:r>
            <w:r w:rsidRPr="00BC75AC">
              <w:rPr>
                <w:rFonts w:asciiTheme="minorHAnsi" w:hAnsiTheme="minorHAnsi" w:cstheme="minorHAnsi"/>
                <w:spacing w:val="-3"/>
              </w:rPr>
              <w:t xml:space="preserve"> </w:t>
            </w:r>
            <w:r w:rsidRPr="00BC75AC">
              <w:rPr>
                <w:rFonts w:asciiTheme="minorHAnsi" w:hAnsiTheme="minorHAnsi" w:cstheme="minorHAnsi"/>
              </w:rPr>
              <w:t>aktivity</w:t>
            </w:r>
            <w:r w:rsidRPr="00BC75AC">
              <w:rPr>
                <w:rFonts w:asciiTheme="minorHAnsi" w:hAnsiTheme="minorHAnsi" w:cstheme="minorHAnsi"/>
                <w:spacing w:val="-1"/>
              </w:rPr>
              <w:t xml:space="preserve"> </w:t>
            </w:r>
            <w:r w:rsidRPr="00BC75AC">
              <w:rPr>
                <w:rFonts w:asciiTheme="minorHAnsi" w:hAnsiTheme="minorHAnsi" w:cstheme="minorHAnsi"/>
              </w:rPr>
              <w:t>a</w:t>
            </w:r>
            <w:r w:rsidRPr="00BC75AC">
              <w:rPr>
                <w:rFonts w:asciiTheme="minorHAnsi" w:hAnsiTheme="minorHAnsi" w:cstheme="minorHAnsi"/>
                <w:spacing w:val="-3"/>
              </w:rPr>
              <w:t xml:space="preserve"> </w:t>
            </w:r>
            <w:r w:rsidRPr="00BC75AC">
              <w:rPr>
                <w:rFonts w:asciiTheme="minorHAnsi" w:hAnsiTheme="minorHAnsi" w:cstheme="minorHAnsi"/>
              </w:rPr>
              <w:t>problémy</w:t>
            </w:r>
            <w:r w:rsidRPr="00BC75AC">
              <w:rPr>
                <w:rFonts w:asciiTheme="minorHAnsi" w:hAnsiTheme="minorHAnsi" w:cstheme="minorHAnsi"/>
                <w:spacing w:val="-2"/>
              </w:rPr>
              <w:t xml:space="preserve"> </w:t>
            </w:r>
            <w:r w:rsidRPr="00BC75AC">
              <w:rPr>
                <w:rFonts w:asciiTheme="minorHAnsi" w:hAnsiTheme="minorHAnsi" w:cstheme="minorHAnsi"/>
              </w:rPr>
              <w:t>životního</w:t>
            </w:r>
            <w:r w:rsidRPr="00BC75AC">
              <w:rPr>
                <w:rFonts w:asciiTheme="minorHAnsi" w:hAnsiTheme="minorHAnsi" w:cstheme="minorHAnsi"/>
                <w:spacing w:val="-1"/>
              </w:rPr>
              <w:t xml:space="preserve"> </w:t>
            </w:r>
            <w:r w:rsidRPr="00BC75AC">
              <w:rPr>
                <w:rFonts w:asciiTheme="minorHAnsi" w:hAnsiTheme="minorHAnsi" w:cstheme="minorHAnsi"/>
                <w:spacing w:val="-2"/>
              </w:rPr>
              <w:t>prostředí</w:t>
            </w:r>
          </w:p>
        </w:tc>
        <w:tc>
          <w:tcPr>
            <w:tcW w:w="1134" w:type="dxa"/>
            <w:vAlign w:val="center"/>
          </w:tcPr>
          <w:p w:rsidRPr="00BC75AC" w:rsidR="00B56763" w:rsidP="00955750" w:rsidRDefault="00B56763" w14:paraId="3C348916" w14:textId="1F161707">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467BF685" w14:textId="2D7E23F0">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1CAD2AE1" w14:textId="5B357119">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3A52B60E" w14:textId="2C40ADCA">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121F1965" w14:textId="4857F2D4">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6A2FF833" w14:textId="77777777">
        <w:trPr>
          <w:trHeight w:val="510"/>
          <w:jc w:val="center"/>
        </w:trPr>
        <w:tc>
          <w:tcPr>
            <w:tcW w:w="4309" w:type="dxa"/>
            <w:vAlign w:val="center"/>
          </w:tcPr>
          <w:p w:rsidRPr="00BC75AC" w:rsidR="00B56763" w:rsidP="00222CA2" w:rsidRDefault="00B56763" w14:paraId="6E9F8D99" w14:textId="77777777">
            <w:pPr>
              <w:pStyle w:val="TableParagraph"/>
              <w:spacing w:before="120" w:after="120"/>
              <w:rPr>
                <w:rFonts w:asciiTheme="minorHAnsi" w:hAnsiTheme="minorHAnsi" w:cstheme="minorHAnsi"/>
              </w:rPr>
            </w:pPr>
            <w:r w:rsidRPr="00BC75AC">
              <w:rPr>
                <w:rFonts w:asciiTheme="minorHAnsi" w:hAnsiTheme="minorHAnsi" w:cstheme="minorHAnsi"/>
              </w:rPr>
              <w:lastRenderedPageBreak/>
              <w:t>Vztah</w:t>
            </w:r>
            <w:r w:rsidRPr="00BC75AC">
              <w:rPr>
                <w:rFonts w:asciiTheme="minorHAnsi" w:hAnsiTheme="minorHAnsi" w:cstheme="minorHAnsi"/>
                <w:spacing w:val="-2"/>
              </w:rPr>
              <w:t xml:space="preserve"> </w:t>
            </w:r>
            <w:r w:rsidRPr="00BC75AC">
              <w:rPr>
                <w:rFonts w:asciiTheme="minorHAnsi" w:hAnsiTheme="minorHAnsi" w:cstheme="minorHAnsi"/>
              </w:rPr>
              <w:t>člověka</w:t>
            </w:r>
            <w:r w:rsidRPr="00BC75AC">
              <w:rPr>
                <w:rFonts w:asciiTheme="minorHAnsi" w:hAnsiTheme="minorHAnsi" w:cstheme="minorHAnsi"/>
                <w:spacing w:val="-3"/>
              </w:rPr>
              <w:t xml:space="preserve"> </w:t>
            </w:r>
            <w:r w:rsidRPr="00BC75AC">
              <w:rPr>
                <w:rFonts w:asciiTheme="minorHAnsi" w:hAnsiTheme="minorHAnsi" w:cstheme="minorHAnsi"/>
              </w:rPr>
              <w:t>k</w:t>
            </w:r>
            <w:r w:rsidRPr="00BC75AC">
              <w:rPr>
                <w:rFonts w:asciiTheme="minorHAnsi" w:hAnsiTheme="minorHAnsi" w:cstheme="minorHAnsi"/>
                <w:spacing w:val="-1"/>
              </w:rPr>
              <w:t xml:space="preserve"> </w:t>
            </w:r>
            <w:r w:rsidRPr="00BC75AC">
              <w:rPr>
                <w:rFonts w:asciiTheme="minorHAnsi" w:hAnsiTheme="minorHAnsi" w:cstheme="minorHAnsi"/>
                <w:spacing w:val="-2"/>
              </w:rPr>
              <w:t>prostředí</w:t>
            </w:r>
          </w:p>
        </w:tc>
        <w:tc>
          <w:tcPr>
            <w:tcW w:w="1134" w:type="dxa"/>
            <w:vAlign w:val="center"/>
          </w:tcPr>
          <w:p w:rsidRPr="00BC75AC" w:rsidR="00B56763" w:rsidP="00955750" w:rsidRDefault="00B56763" w14:paraId="7A081F23" w14:textId="710B7DB0">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249F8BF6" w14:textId="60E1BE80">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17C914CA" w14:textId="4F560E30">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182F5A9C" w14:textId="336B3189">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6BB3C240" w14:textId="32583667">
            <w:pPr>
              <w:pStyle w:val="TableParagraph"/>
              <w:jc w:val="center"/>
              <w:rPr>
                <w:rFonts w:asciiTheme="minorHAnsi" w:hAnsiTheme="minorHAnsi" w:cstheme="minorHAnsi"/>
              </w:rPr>
            </w:pPr>
            <w:r w:rsidRPr="00BC75AC">
              <w:rPr>
                <w:rFonts w:asciiTheme="minorHAnsi" w:hAnsiTheme="minorHAnsi" w:cstheme="minorHAnsi"/>
              </w:rPr>
              <w:t>PS</w:t>
            </w:r>
          </w:p>
        </w:tc>
      </w:tr>
    </w:tbl>
    <w:p w:rsidR="0F4C9A97" w:rsidRDefault="0F4C9A97" w14:paraId="70B82156" w14:textId="17F033C0"/>
    <w:p w:rsidRPr="00BC75AC" w:rsidR="004A73A8" w:rsidP="004A73A8" w:rsidRDefault="004A73A8" w14:paraId="51553F8A" w14:textId="77777777">
      <w:pPr>
        <w:pStyle w:val="Zkladntext"/>
        <w:spacing w:before="3"/>
        <w:rPr>
          <w:rFonts w:asciiTheme="minorHAnsi" w:hAnsiTheme="minorHAnsi" w:cstheme="minorHAnsi"/>
        </w:rPr>
      </w:pPr>
    </w:p>
    <w:tbl>
      <w:tblP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4309"/>
        <w:gridCol w:w="1134"/>
        <w:gridCol w:w="1134"/>
        <w:gridCol w:w="1134"/>
        <w:gridCol w:w="1134"/>
      </w:tblGrid>
      <w:tr w:rsidRPr="00BC75AC" w:rsidR="004A73A8" w:rsidTr="0F4C9A97" w14:paraId="6628765A" w14:textId="77777777">
        <w:trPr>
          <w:trHeight w:val="397"/>
          <w:jc w:val="center"/>
        </w:trPr>
        <w:tc>
          <w:tcPr>
            <w:tcW w:w="4309" w:type="dxa"/>
            <w:vAlign w:val="center"/>
          </w:tcPr>
          <w:p w:rsidRPr="00BC75AC" w:rsidR="004A73A8" w:rsidP="00955750" w:rsidRDefault="004A73A8" w14:paraId="4E737250" w14:textId="77777777">
            <w:pPr>
              <w:pStyle w:val="TableParagraph"/>
              <w:jc w:val="center"/>
              <w:rPr>
                <w:rFonts w:asciiTheme="minorHAnsi" w:hAnsiTheme="minorHAnsi" w:cstheme="minorHAnsi"/>
                <w:b/>
              </w:rPr>
            </w:pPr>
            <w:r w:rsidRPr="00BC75AC">
              <w:rPr>
                <w:rFonts w:asciiTheme="minorHAnsi" w:hAnsiTheme="minorHAnsi" w:cstheme="minorHAnsi"/>
                <w:b/>
                <w:spacing w:val="-2"/>
              </w:rPr>
              <w:t>Tematický</w:t>
            </w:r>
            <w:r w:rsidRPr="00BC75AC">
              <w:rPr>
                <w:rFonts w:asciiTheme="minorHAnsi" w:hAnsiTheme="minorHAnsi" w:cstheme="minorHAnsi"/>
                <w:b/>
                <w:spacing w:val="-8"/>
              </w:rPr>
              <w:t xml:space="preserve"> </w:t>
            </w:r>
            <w:r w:rsidRPr="00BC75AC">
              <w:rPr>
                <w:rFonts w:asciiTheme="minorHAnsi" w:hAnsiTheme="minorHAnsi" w:cstheme="minorHAnsi"/>
                <w:b/>
                <w:spacing w:val="-4"/>
              </w:rPr>
              <w:t>okruh</w:t>
            </w:r>
          </w:p>
        </w:tc>
        <w:tc>
          <w:tcPr>
            <w:tcW w:w="1134" w:type="dxa"/>
            <w:vAlign w:val="center"/>
          </w:tcPr>
          <w:p w:rsidRPr="00BC75AC" w:rsidR="004A73A8" w:rsidP="00955750" w:rsidRDefault="004A73A8" w14:paraId="3DF55775" w14:textId="77777777">
            <w:pPr>
              <w:pStyle w:val="TableParagraph"/>
              <w:jc w:val="center"/>
              <w:rPr>
                <w:rFonts w:asciiTheme="minorHAnsi" w:hAnsiTheme="minorHAnsi" w:cstheme="minorHAnsi"/>
                <w:b/>
              </w:rPr>
            </w:pPr>
            <w:r w:rsidRPr="00BC75AC">
              <w:rPr>
                <w:rFonts w:asciiTheme="minorHAnsi" w:hAnsiTheme="minorHAnsi" w:cstheme="minorHAnsi"/>
                <w:b/>
              </w:rPr>
              <w:t>6.</w:t>
            </w:r>
            <w:r w:rsidRPr="00BC75AC">
              <w:rPr>
                <w:rFonts w:asciiTheme="minorHAnsi" w:hAnsiTheme="minorHAnsi" w:cstheme="minorHAnsi"/>
                <w:b/>
                <w:spacing w:val="-2"/>
              </w:rPr>
              <w:t xml:space="preserve"> ročník</w:t>
            </w:r>
          </w:p>
        </w:tc>
        <w:tc>
          <w:tcPr>
            <w:tcW w:w="1134" w:type="dxa"/>
            <w:vAlign w:val="center"/>
          </w:tcPr>
          <w:p w:rsidRPr="00BC75AC" w:rsidR="004A73A8" w:rsidP="00955750" w:rsidRDefault="004A73A8" w14:paraId="0828E8AB" w14:textId="77777777">
            <w:pPr>
              <w:pStyle w:val="TableParagraph"/>
              <w:jc w:val="center"/>
              <w:rPr>
                <w:rFonts w:asciiTheme="minorHAnsi" w:hAnsiTheme="minorHAnsi" w:cstheme="minorHAnsi"/>
                <w:b/>
              </w:rPr>
            </w:pPr>
            <w:r w:rsidRPr="00BC75AC">
              <w:rPr>
                <w:rFonts w:asciiTheme="minorHAnsi" w:hAnsiTheme="minorHAnsi" w:cstheme="minorHAnsi"/>
                <w:b/>
              </w:rPr>
              <w:t>7.</w:t>
            </w:r>
            <w:r w:rsidRPr="00BC75AC">
              <w:rPr>
                <w:rFonts w:asciiTheme="minorHAnsi" w:hAnsiTheme="minorHAnsi" w:cstheme="minorHAnsi"/>
                <w:b/>
                <w:spacing w:val="-2"/>
              </w:rPr>
              <w:t xml:space="preserve"> ročník</w:t>
            </w:r>
          </w:p>
        </w:tc>
        <w:tc>
          <w:tcPr>
            <w:tcW w:w="1134" w:type="dxa"/>
            <w:vAlign w:val="center"/>
          </w:tcPr>
          <w:p w:rsidRPr="00BC75AC" w:rsidR="004A73A8" w:rsidP="00955750" w:rsidRDefault="004A73A8" w14:paraId="24728E56" w14:textId="77777777">
            <w:pPr>
              <w:pStyle w:val="TableParagraph"/>
              <w:jc w:val="center"/>
              <w:rPr>
                <w:rFonts w:asciiTheme="minorHAnsi" w:hAnsiTheme="minorHAnsi" w:cstheme="minorHAnsi"/>
                <w:b/>
              </w:rPr>
            </w:pPr>
            <w:r w:rsidRPr="00BC75AC">
              <w:rPr>
                <w:rFonts w:asciiTheme="minorHAnsi" w:hAnsiTheme="minorHAnsi" w:cstheme="minorHAnsi"/>
                <w:b/>
              </w:rPr>
              <w:t>8.</w:t>
            </w:r>
            <w:r w:rsidRPr="00BC75AC">
              <w:rPr>
                <w:rFonts w:asciiTheme="minorHAnsi" w:hAnsiTheme="minorHAnsi" w:cstheme="minorHAnsi"/>
                <w:b/>
                <w:spacing w:val="-2"/>
              </w:rPr>
              <w:t xml:space="preserve"> ročník</w:t>
            </w:r>
          </w:p>
        </w:tc>
        <w:tc>
          <w:tcPr>
            <w:tcW w:w="1134" w:type="dxa"/>
            <w:vAlign w:val="center"/>
          </w:tcPr>
          <w:p w:rsidRPr="00BC75AC" w:rsidR="004A73A8" w:rsidP="00955750" w:rsidRDefault="004A73A8" w14:paraId="59CB4525" w14:textId="77777777">
            <w:pPr>
              <w:pStyle w:val="TableParagraph"/>
              <w:jc w:val="center"/>
              <w:rPr>
                <w:rFonts w:asciiTheme="minorHAnsi" w:hAnsiTheme="minorHAnsi" w:cstheme="minorHAnsi"/>
                <w:b/>
              </w:rPr>
            </w:pPr>
            <w:r w:rsidRPr="00BC75AC">
              <w:rPr>
                <w:rFonts w:asciiTheme="minorHAnsi" w:hAnsiTheme="minorHAnsi" w:cstheme="minorHAnsi"/>
                <w:b/>
              </w:rPr>
              <w:t>9.</w:t>
            </w:r>
            <w:r w:rsidRPr="00BC75AC">
              <w:rPr>
                <w:rFonts w:asciiTheme="minorHAnsi" w:hAnsiTheme="minorHAnsi" w:cstheme="minorHAnsi"/>
                <w:b/>
                <w:spacing w:val="-2"/>
              </w:rPr>
              <w:t xml:space="preserve"> ročník</w:t>
            </w:r>
          </w:p>
        </w:tc>
      </w:tr>
      <w:tr w:rsidRPr="00BC75AC" w:rsidR="00B56763" w:rsidTr="0F4C9A97" w14:paraId="5615A1A5" w14:textId="77777777">
        <w:trPr>
          <w:trHeight w:val="510"/>
          <w:jc w:val="center"/>
        </w:trPr>
        <w:tc>
          <w:tcPr>
            <w:tcW w:w="4309" w:type="dxa"/>
            <w:vAlign w:val="center"/>
          </w:tcPr>
          <w:p w:rsidRPr="00BC75AC" w:rsidR="00B56763" w:rsidP="00222CA2" w:rsidRDefault="00B56763" w14:paraId="395159B3" w14:textId="77777777">
            <w:pPr>
              <w:pStyle w:val="TableParagraph"/>
              <w:spacing w:before="120" w:after="120"/>
              <w:rPr>
                <w:rFonts w:asciiTheme="minorHAnsi" w:hAnsiTheme="minorHAnsi" w:cstheme="minorHAnsi"/>
              </w:rPr>
            </w:pPr>
            <w:r w:rsidRPr="00BC75AC">
              <w:rPr>
                <w:rFonts w:asciiTheme="minorHAnsi" w:hAnsiTheme="minorHAnsi" w:cstheme="minorHAnsi"/>
                <w:spacing w:val="-2"/>
              </w:rPr>
              <w:t>Ekosystémy</w:t>
            </w:r>
          </w:p>
        </w:tc>
        <w:tc>
          <w:tcPr>
            <w:tcW w:w="1134" w:type="dxa"/>
            <w:vAlign w:val="center"/>
          </w:tcPr>
          <w:p w:rsidRPr="00BC75AC" w:rsidR="00B56763" w:rsidP="00955750" w:rsidRDefault="00B56763" w14:paraId="00EAFD4D" w14:textId="33EFE4DA">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52041B35" w14:textId="152B524B">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0294AEDA" w14:textId="3A00CB95">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1D04A409" w14:textId="4B8EDFC8">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75612907" w14:textId="77777777">
        <w:trPr>
          <w:trHeight w:val="510"/>
          <w:jc w:val="center"/>
        </w:trPr>
        <w:tc>
          <w:tcPr>
            <w:tcW w:w="4309" w:type="dxa"/>
            <w:vAlign w:val="center"/>
          </w:tcPr>
          <w:p w:rsidRPr="00BC75AC" w:rsidR="00B56763" w:rsidP="00222CA2" w:rsidRDefault="00B56763" w14:paraId="16E72683" w14:textId="77777777">
            <w:pPr>
              <w:pStyle w:val="TableParagraph"/>
              <w:spacing w:before="120" w:after="120"/>
              <w:rPr>
                <w:rFonts w:asciiTheme="minorHAnsi" w:hAnsiTheme="minorHAnsi" w:cstheme="minorHAnsi"/>
              </w:rPr>
            </w:pPr>
            <w:r w:rsidRPr="00BC75AC">
              <w:rPr>
                <w:rFonts w:asciiTheme="minorHAnsi" w:hAnsiTheme="minorHAnsi" w:cstheme="minorHAnsi"/>
              </w:rPr>
              <w:t>Základní</w:t>
            </w:r>
            <w:r w:rsidRPr="00BC75AC">
              <w:rPr>
                <w:rFonts w:asciiTheme="minorHAnsi" w:hAnsiTheme="minorHAnsi" w:cstheme="minorHAnsi"/>
                <w:spacing w:val="-6"/>
              </w:rPr>
              <w:t xml:space="preserve"> </w:t>
            </w:r>
            <w:r w:rsidRPr="00BC75AC">
              <w:rPr>
                <w:rFonts w:asciiTheme="minorHAnsi" w:hAnsiTheme="minorHAnsi" w:cstheme="minorHAnsi"/>
              </w:rPr>
              <w:t>podmínky</w:t>
            </w:r>
            <w:r w:rsidRPr="00BC75AC">
              <w:rPr>
                <w:rFonts w:asciiTheme="minorHAnsi" w:hAnsiTheme="minorHAnsi" w:cstheme="minorHAnsi"/>
                <w:spacing w:val="-1"/>
              </w:rPr>
              <w:t xml:space="preserve"> </w:t>
            </w:r>
            <w:r w:rsidRPr="00BC75AC">
              <w:rPr>
                <w:rFonts w:asciiTheme="minorHAnsi" w:hAnsiTheme="minorHAnsi" w:cstheme="minorHAnsi"/>
                <w:spacing w:val="-2"/>
              </w:rPr>
              <w:t>života</w:t>
            </w:r>
          </w:p>
        </w:tc>
        <w:tc>
          <w:tcPr>
            <w:tcW w:w="1134" w:type="dxa"/>
            <w:vAlign w:val="center"/>
          </w:tcPr>
          <w:p w:rsidRPr="00BC75AC" w:rsidR="00B56763" w:rsidP="00955750" w:rsidRDefault="00B56763" w14:paraId="3CBD34D3" w14:textId="432BCE87">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41A05633" w14:textId="029EE6D7">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3F17AA4F" w14:textId="250A78C2">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09ED72FE" w14:textId="1DC77C3A">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7551C15C" w14:textId="77777777">
        <w:trPr>
          <w:trHeight w:val="510"/>
          <w:jc w:val="center"/>
        </w:trPr>
        <w:tc>
          <w:tcPr>
            <w:tcW w:w="4309" w:type="dxa"/>
            <w:vAlign w:val="center"/>
          </w:tcPr>
          <w:p w:rsidRPr="00BC75AC" w:rsidR="00B56763" w:rsidP="00222CA2" w:rsidRDefault="00B56763" w14:paraId="2B6FD892" w14:textId="77777777">
            <w:pPr>
              <w:pStyle w:val="TableParagraph"/>
              <w:spacing w:before="120" w:after="120"/>
              <w:rPr>
                <w:rFonts w:asciiTheme="minorHAnsi" w:hAnsiTheme="minorHAnsi" w:cstheme="minorHAnsi"/>
              </w:rPr>
            </w:pPr>
            <w:r w:rsidRPr="00BC75AC">
              <w:rPr>
                <w:rFonts w:asciiTheme="minorHAnsi" w:hAnsiTheme="minorHAnsi" w:cstheme="minorHAnsi"/>
              </w:rPr>
              <w:t>Lidské</w:t>
            </w:r>
            <w:r w:rsidRPr="00BC75AC">
              <w:rPr>
                <w:rFonts w:asciiTheme="minorHAnsi" w:hAnsiTheme="minorHAnsi" w:cstheme="minorHAnsi"/>
                <w:spacing w:val="-3"/>
              </w:rPr>
              <w:t xml:space="preserve"> </w:t>
            </w:r>
            <w:r w:rsidRPr="00BC75AC">
              <w:rPr>
                <w:rFonts w:asciiTheme="minorHAnsi" w:hAnsiTheme="minorHAnsi" w:cstheme="minorHAnsi"/>
              </w:rPr>
              <w:t>aktivity</w:t>
            </w:r>
            <w:r w:rsidRPr="00BC75AC">
              <w:rPr>
                <w:rFonts w:asciiTheme="minorHAnsi" w:hAnsiTheme="minorHAnsi" w:cstheme="minorHAnsi"/>
                <w:spacing w:val="-1"/>
              </w:rPr>
              <w:t xml:space="preserve"> </w:t>
            </w:r>
            <w:r w:rsidRPr="00BC75AC">
              <w:rPr>
                <w:rFonts w:asciiTheme="minorHAnsi" w:hAnsiTheme="minorHAnsi" w:cstheme="minorHAnsi"/>
              </w:rPr>
              <w:t>a</w:t>
            </w:r>
            <w:r w:rsidRPr="00BC75AC">
              <w:rPr>
                <w:rFonts w:asciiTheme="minorHAnsi" w:hAnsiTheme="minorHAnsi" w:cstheme="minorHAnsi"/>
                <w:spacing w:val="-3"/>
              </w:rPr>
              <w:t xml:space="preserve"> </w:t>
            </w:r>
            <w:r w:rsidRPr="00BC75AC">
              <w:rPr>
                <w:rFonts w:asciiTheme="minorHAnsi" w:hAnsiTheme="minorHAnsi" w:cstheme="minorHAnsi"/>
              </w:rPr>
              <w:t>problémy</w:t>
            </w:r>
            <w:r w:rsidRPr="00BC75AC">
              <w:rPr>
                <w:rFonts w:asciiTheme="minorHAnsi" w:hAnsiTheme="minorHAnsi" w:cstheme="minorHAnsi"/>
                <w:spacing w:val="-2"/>
              </w:rPr>
              <w:t xml:space="preserve"> </w:t>
            </w:r>
            <w:r w:rsidRPr="00BC75AC">
              <w:rPr>
                <w:rFonts w:asciiTheme="minorHAnsi" w:hAnsiTheme="minorHAnsi" w:cstheme="minorHAnsi"/>
              </w:rPr>
              <w:t>životního</w:t>
            </w:r>
            <w:r w:rsidRPr="00BC75AC">
              <w:rPr>
                <w:rFonts w:asciiTheme="minorHAnsi" w:hAnsiTheme="minorHAnsi" w:cstheme="minorHAnsi"/>
                <w:spacing w:val="-1"/>
              </w:rPr>
              <w:t xml:space="preserve"> </w:t>
            </w:r>
            <w:r w:rsidRPr="00BC75AC">
              <w:rPr>
                <w:rFonts w:asciiTheme="minorHAnsi" w:hAnsiTheme="minorHAnsi" w:cstheme="minorHAnsi"/>
                <w:spacing w:val="-2"/>
              </w:rPr>
              <w:t>prostředí</w:t>
            </w:r>
          </w:p>
        </w:tc>
        <w:tc>
          <w:tcPr>
            <w:tcW w:w="1134" w:type="dxa"/>
            <w:vAlign w:val="center"/>
          </w:tcPr>
          <w:p w:rsidRPr="00BC75AC" w:rsidR="00B56763" w:rsidP="00955750" w:rsidRDefault="00B56763" w14:paraId="7CD42995" w14:textId="08F58E12">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724C4372" w14:textId="4F580994">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72C4523D" w14:textId="7F743FB7">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7093E8AA" w14:textId="29BD3E3A">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5195F24F" w14:textId="77777777">
        <w:trPr>
          <w:trHeight w:val="510"/>
          <w:jc w:val="center"/>
        </w:trPr>
        <w:tc>
          <w:tcPr>
            <w:tcW w:w="4309" w:type="dxa"/>
            <w:vAlign w:val="center"/>
          </w:tcPr>
          <w:p w:rsidRPr="00BC75AC" w:rsidR="00B56763" w:rsidP="00222CA2" w:rsidRDefault="00B56763" w14:paraId="5C73CD26" w14:textId="77777777">
            <w:pPr>
              <w:pStyle w:val="TableParagraph"/>
              <w:spacing w:before="120" w:after="120"/>
              <w:rPr>
                <w:rFonts w:asciiTheme="minorHAnsi" w:hAnsiTheme="minorHAnsi" w:cstheme="minorHAnsi"/>
              </w:rPr>
            </w:pPr>
            <w:r w:rsidRPr="00BC75AC">
              <w:rPr>
                <w:rFonts w:asciiTheme="minorHAnsi" w:hAnsiTheme="minorHAnsi" w:cstheme="minorHAnsi"/>
              </w:rPr>
              <w:t>Vztah</w:t>
            </w:r>
            <w:r w:rsidRPr="00BC75AC">
              <w:rPr>
                <w:rFonts w:asciiTheme="minorHAnsi" w:hAnsiTheme="minorHAnsi" w:cstheme="minorHAnsi"/>
                <w:spacing w:val="-2"/>
              </w:rPr>
              <w:t xml:space="preserve"> </w:t>
            </w:r>
            <w:r w:rsidRPr="00BC75AC">
              <w:rPr>
                <w:rFonts w:asciiTheme="minorHAnsi" w:hAnsiTheme="minorHAnsi" w:cstheme="minorHAnsi"/>
              </w:rPr>
              <w:t>člověka</w:t>
            </w:r>
            <w:r w:rsidRPr="00BC75AC">
              <w:rPr>
                <w:rFonts w:asciiTheme="minorHAnsi" w:hAnsiTheme="minorHAnsi" w:cstheme="minorHAnsi"/>
                <w:spacing w:val="-3"/>
              </w:rPr>
              <w:t xml:space="preserve"> </w:t>
            </w:r>
            <w:r w:rsidRPr="00BC75AC">
              <w:rPr>
                <w:rFonts w:asciiTheme="minorHAnsi" w:hAnsiTheme="minorHAnsi" w:cstheme="minorHAnsi"/>
              </w:rPr>
              <w:t>k</w:t>
            </w:r>
            <w:r w:rsidRPr="00BC75AC">
              <w:rPr>
                <w:rFonts w:asciiTheme="minorHAnsi" w:hAnsiTheme="minorHAnsi" w:cstheme="minorHAnsi"/>
                <w:spacing w:val="-1"/>
              </w:rPr>
              <w:t xml:space="preserve"> </w:t>
            </w:r>
            <w:r w:rsidRPr="00BC75AC">
              <w:rPr>
                <w:rFonts w:asciiTheme="minorHAnsi" w:hAnsiTheme="minorHAnsi" w:cstheme="minorHAnsi"/>
                <w:spacing w:val="-2"/>
              </w:rPr>
              <w:t>prostředí</w:t>
            </w:r>
          </w:p>
        </w:tc>
        <w:tc>
          <w:tcPr>
            <w:tcW w:w="1134" w:type="dxa"/>
            <w:vAlign w:val="center"/>
          </w:tcPr>
          <w:p w:rsidRPr="00BC75AC" w:rsidR="00B56763" w:rsidP="00955750" w:rsidRDefault="00B56763" w14:paraId="619205D7" w14:textId="5C08FC87">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39F6FD8B" w14:textId="5FCCAF7E">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5369A1AD" w14:textId="4A75568E">
            <w:pPr>
              <w:pStyle w:val="TableParagraph"/>
              <w:jc w:val="center"/>
              <w:rPr>
                <w:rFonts w:asciiTheme="minorHAnsi" w:hAnsiTheme="minorHAnsi" w:cstheme="minorHAnsi"/>
              </w:rPr>
            </w:pPr>
            <w:r w:rsidRPr="00BC75AC">
              <w:rPr>
                <w:rFonts w:asciiTheme="minorHAnsi" w:hAnsiTheme="minorHAnsi" w:cstheme="minorHAnsi"/>
              </w:rPr>
              <w:t>PS</w:t>
            </w:r>
          </w:p>
        </w:tc>
        <w:tc>
          <w:tcPr>
            <w:tcW w:w="1134" w:type="dxa"/>
            <w:vAlign w:val="center"/>
          </w:tcPr>
          <w:p w:rsidRPr="00BC75AC" w:rsidR="00B56763" w:rsidP="00955750" w:rsidRDefault="00B56763" w14:paraId="166C3E12" w14:textId="12866100">
            <w:pPr>
              <w:pStyle w:val="TableParagraph"/>
              <w:jc w:val="center"/>
              <w:rPr>
                <w:rFonts w:asciiTheme="minorHAnsi" w:hAnsiTheme="minorHAnsi" w:cstheme="minorHAnsi"/>
              </w:rPr>
            </w:pPr>
            <w:r w:rsidRPr="00BC75AC">
              <w:rPr>
                <w:rFonts w:asciiTheme="minorHAnsi" w:hAnsiTheme="minorHAnsi" w:cstheme="minorHAnsi"/>
              </w:rPr>
              <w:t>PS</w:t>
            </w:r>
          </w:p>
        </w:tc>
      </w:tr>
    </w:tbl>
    <w:p w:rsidR="0F4C9A97" w:rsidRDefault="0F4C9A97" w14:paraId="58F02AB4" w14:textId="24788133"/>
    <w:p w:rsidRPr="00BC75AC" w:rsidR="004A73A8" w:rsidP="004A73A8" w:rsidRDefault="004A73A8" w14:paraId="6DE08ED4" w14:textId="77777777">
      <w:pPr>
        <w:pStyle w:val="Zkladntext"/>
        <w:spacing w:before="10"/>
        <w:rPr>
          <w:rFonts w:asciiTheme="minorHAnsi" w:hAnsiTheme="minorHAnsi" w:cstheme="minorHAnsi"/>
        </w:rPr>
      </w:pPr>
    </w:p>
    <w:p w:rsidRPr="00BC75AC" w:rsidR="004A73A8" w:rsidP="00D71900" w:rsidRDefault="004A73A8" w14:paraId="5AD448B6" w14:textId="77777777">
      <w:pPr>
        <w:pStyle w:val="Nadpis3"/>
      </w:pPr>
      <w:bookmarkStart w:name="3.5.6_Mediální_výchova_(MV)" w:id="32"/>
      <w:bookmarkStart w:name="_Toc161087114" w:id="33"/>
      <w:bookmarkEnd w:id="32"/>
      <w:r w:rsidRPr="00BC75AC">
        <w:t>Mediální výchova (MV)</w:t>
      </w:r>
      <w:bookmarkEnd w:id="33"/>
    </w:p>
    <w:tbl>
      <w:tblPr>
        <w:tblW w:w="98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4479"/>
        <w:gridCol w:w="1077"/>
        <w:gridCol w:w="1077"/>
        <w:gridCol w:w="1077"/>
        <w:gridCol w:w="1077"/>
        <w:gridCol w:w="1077"/>
      </w:tblGrid>
      <w:tr w:rsidRPr="00BC75AC" w:rsidR="004A73A8" w:rsidTr="0F4C9A97" w14:paraId="656C5124" w14:textId="77777777">
        <w:trPr>
          <w:trHeight w:val="397"/>
          <w:jc w:val="center"/>
        </w:trPr>
        <w:tc>
          <w:tcPr>
            <w:tcW w:w="4479" w:type="dxa"/>
            <w:vAlign w:val="center"/>
          </w:tcPr>
          <w:p w:rsidRPr="00BC75AC" w:rsidR="004A73A8" w:rsidP="00955750" w:rsidRDefault="004A73A8" w14:paraId="307B04EF" w14:textId="77777777">
            <w:pPr>
              <w:pStyle w:val="TableParagraph"/>
              <w:jc w:val="center"/>
              <w:rPr>
                <w:rFonts w:asciiTheme="minorHAnsi" w:hAnsiTheme="minorHAnsi" w:cstheme="minorHAnsi"/>
                <w:b/>
              </w:rPr>
            </w:pPr>
            <w:r w:rsidRPr="00BC75AC">
              <w:rPr>
                <w:rFonts w:asciiTheme="minorHAnsi" w:hAnsiTheme="minorHAnsi" w:cstheme="minorHAnsi"/>
                <w:b/>
                <w:spacing w:val="-2"/>
              </w:rPr>
              <w:t>Tematický</w:t>
            </w:r>
            <w:r w:rsidRPr="00BC75AC">
              <w:rPr>
                <w:rFonts w:asciiTheme="minorHAnsi" w:hAnsiTheme="minorHAnsi" w:cstheme="minorHAnsi"/>
                <w:b/>
                <w:spacing w:val="-8"/>
              </w:rPr>
              <w:t xml:space="preserve"> </w:t>
            </w:r>
            <w:r w:rsidRPr="00BC75AC">
              <w:rPr>
                <w:rFonts w:asciiTheme="minorHAnsi" w:hAnsiTheme="minorHAnsi" w:cstheme="minorHAnsi"/>
                <w:b/>
                <w:spacing w:val="-4"/>
              </w:rPr>
              <w:t>okruh</w:t>
            </w:r>
          </w:p>
        </w:tc>
        <w:tc>
          <w:tcPr>
            <w:tcW w:w="1077" w:type="dxa"/>
            <w:vAlign w:val="center"/>
          </w:tcPr>
          <w:p w:rsidRPr="00BC75AC" w:rsidR="004A73A8" w:rsidP="00955750" w:rsidRDefault="004A73A8" w14:paraId="7A7914C5" w14:textId="77777777">
            <w:pPr>
              <w:pStyle w:val="TableParagraph"/>
              <w:jc w:val="center"/>
              <w:rPr>
                <w:rFonts w:asciiTheme="minorHAnsi" w:hAnsiTheme="minorHAnsi" w:cstheme="minorHAnsi"/>
                <w:b/>
              </w:rPr>
            </w:pPr>
            <w:r w:rsidRPr="00BC75AC">
              <w:rPr>
                <w:rFonts w:asciiTheme="minorHAnsi" w:hAnsiTheme="minorHAnsi" w:cstheme="minorHAnsi"/>
                <w:b/>
              </w:rPr>
              <w:t>1.</w:t>
            </w:r>
            <w:r w:rsidRPr="00BC75AC">
              <w:rPr>
                <w:rFonts w:asciiTheme="minorHAnsi" w:hAnsiTheme="minorHAnsi" w:cstheme="minorHAnsi"/>
                <w:b/>
                <w:spacing w:val="-2"/>
              </w:rPr>
              <w:t xml:space="preserve"> ročník</w:t>
            </w:r>
          </w:p>
        </w:tc>
        <w:tc>
          <w:tcPr>
            <w:tcW w:w="1077" w:type="dxa"/>
            <w:vAlign w:val="center"/>
          </w:tcPr>
          <w:p w:rsidRPr="00BC75AC" w:rsidR="004A73A8" w:rsidP="00955750" w:rsidRDefault="004A73A8" w14:paraId="121EC281" w14:textId="77777777">
            <w:pPr>
              <w:pStyle w:val="TableParagraph"/>
              <w:jc w:val="center"/>
              <w:rPr>
                <w:rFonts w:asciiTheme="minorHAnsi" w:hAnsiTheme="minorHAnsi" w:cstheme="minorHAnsi"/>
                <w:b/>
              </w:rPr>
            </w:pPr>
            <w:r w:rsidRPr="00BC75AC">
              <w:rPr>
                <w:rFonts w:asciiTheme="minorHAnsi" w:hAnsiTheme="minorHAnsi" w:cstheme="minorHAnsi"/>
                <w:b/>
              </w:rPr>
              <w:t>2.</w:t>
            </w:r>
            <w:r w:rsidRPr="00BC75AC">
              <w:rPr>
                <w:rFonts w:asciiTheme="minorHAnsi" w:hAnsiTheme="minorHAnsi" w:cstheme="minorHAnsi"/>
                <w:b/>
                <w:spacing w:val="-2"/>
              </w:rPr>
              <w:t xml:space="preserve"> ročník</w:t>
            </w:r>
          </w:p>
        </w:tc>
        <w:tc>
          <w:tcPr>
            <w:tcW w:w="1077" w:type="dxa"/>
            <w:vAlign w:val="center"/>
          </w:tcPr>
          <w:p w:rsidRPr="00BC75AC" w:rsidR="004A73A8" w:rsidP="00955750" w:rsidRDefault="004A73A8" w14:paraId="411888EF" w14:textId="77777777">
            <w:pPr>
              <w:pStyle w:val="TableParagraph"/>
              <w:jc w:val="center"/>
              <w:rPr>
                <w:rFonts w:asciiTheme="minorHAnsi" w:hAnsiTheme="minorHAnsi" w:cstheme="minorHAnsi"/>
                <w:b/>
              </w:rPr>
            </w:pPr>
            <w:r w:rsidRPr="00BC75AC">
              <w:rPr>
                <w:rFonts w:asciiTheme="minorHAnsi" w:hAnsiTheme="minorHAnsi" w:cstheme="minorHAnsi"/>
                <w:b/>
              </w:rPr>
              <w:t>3.</w:t>
            </w:r>
            <w:r w:rsidRPr="00BC75AC">
              <w:rPr>
                <w:rFonts w:asciiTheme="minorHAnsi" w:hAnsiTheme="minorHAnsi" w:cstheme="minorHAnsi"/>
                <w:b/>
                <w:spacing w:val="-2"/>
              </w:rPr>
              <w:t xml:space="preserve"> ročník</w:t>
            </w:r>
          </w:p>
        </w:tc>
        <w:tc>
          <w:tcPr>
            <w:tcW w:w="1077" w:type="dxa"/>
            <w:vAlign w:val="center"/>
          </w:tcPr>
          <w:p w:rsidRPr="00BC75AC" w:rsidR="004A73A8" w:rsidP="00955750" w:rsidRDefault="004A73A8" w14:paraId="654A09E5" w14:textId="77777777">
            <w:pPr>
              <w:pStyle w:val="TableParagraph"/>
              <w:jc w:val="center"/>
              <w:rPr>
                <w:rFonts w:asciiTheme="minorHAnsi" w:hAnsiTheme="minorHAnsi" w:cstheme="minorHAnsi"/>
                <w:b/>
              </w:rPr>
            </w:pPr>
            <w:r w:rsidRPr="00BC75AC">
              <w:rPr>
                <w:rFonts w:asciiTheme="minorHAnsi" w:hAnsiTheme="minorHAnsi" w:cstheme="minorHAnsi"/>
                <w:b/>
              </w:rPr>
              <w:t>4.</w:t>
            </w:r>
            <w:r w:rsidRPr="00BC75AC">
              <w:rPr>
                <w:rFonts w:asciiTheme="minorHAnsi" w:hAnsiTheme="minorHAnsi" w:cstheme="minorHAnsi"/>
                <w:b/>
                <w:spacing w:val="-2"/>
              </w:rPr>
              <w:t xml:space="preserve"> ročník</w:t>
            </w:r>
          </w:p>
        </w:tc>
        <w:tc>
          <w:tcPr>
            <w:tcW w:w="1077" w:type="dxa"/>
            <w:vAlign w:val="center"/>
          </w:tcPr>
          <w:p w:rsidRPr="00BC75AC" w:rsidR="004A73A8" w:rsidP="00955750" w:rsidRDefault="004A73A8" w14:paraId="646A848F" w14:textId="77777777">
            <w:pPr>
              <w:pStyle w:val="TableParagraph"/>
              <w:jc w:val="center"/>
              <w:rPr>
                <w:rFonts w:asciiTheme="minorHAnsi" w:hAnsiTheme="minorHAnsi" w:cstheme="minorHAnsi"/>
                <w:b/>
              </w:rPr>
            </w:pPr>
            <w:r w:rsidRPr="00BC75AC">
              <w:rPr>
                <w:rFonts w:asciiTheme="minorHAnsi" w:hAnsiTheme="minorHAnsi" w:cstheme="minorHAnsi"/>
                <w:b/>
              </w:rPr>
              <w:t>5.</w:t>
            </w:r>
            <w:r w:rsidRPr="00BC75AC">
              <w:rPr>
                <w:rFonts w:asciiTheme="minorHAnsi" w:hAnsiTheme="minorHAnsi" w:cstheme="minorHAnsi"/>
                <w:b/>
                <w:spacing w:val="-2"/>
              </w:rPr>
              <w:t xml:space="preserve"> ročník</w:t>
            </w:r>
          </w:p>
        </w:tc>
      </w:tr>
      <w:tr w:rsidRPr="00BC75AC" w:rsidR="00B56763" w:rsidTr="0F4C9A97" w14:paraId="61B7EE0F" w14:textId="77777777">
        <w:trPr>
          <w:trHeight w:val="510"/>
          <w:jc w:val="center"/>
        </w:trPr>
        <w:tc>
          <w:tcPr>
            <w:tcW w:w="4479" w:type="dxa"/>
            <w:vAlign w:val="center"/>
          </w:tcPr>
          <w:p w:rsidRPr="00BC75AC" w:rsidR="00B56763" w:rsidP="00222CA2" w:rsidRDefault="00B56763" w14:paraId="0771C133" w14:textId="77777777">
            <w:pPr>
              <w:pStyle w:val="TableParagraph"/>
              <w:spacing w:before="120" w:after="120"/>
              <w:rPr>
                <w:rFonts w:asciiTheme="minorHAnsi" w:hAnsiTheme="minorHAnsi" w:cstheme="minorHAnsi"/>
              </w:rPr>
            </w:pPr>
            <w:r w:rsidRPr="00BC75AC">
              <w:rPr>
                <w:rFonts w:asciiTheme="minorHAnsi" w:hAnsiTheme="minorHAnsi" w:cstheme="minorHAnsi"/>
              </w:rPr>
              <w:t>Kritické</w:t>
            </w:r>
            <w:r w:rsidRPr="00BC75AC">
              <w:rPr>
                <w:rFonts w:asciiTheme="minorHAnsi" w:hAnsiTheme="minorHAnsi" w:cstheme="minorHAnsi"/>
                <w:spacing w:val="-2"/>
              </w:rPr>
              <w:t xml:space="preserve"> </w:t>
            </w:r>
            <w:r w:rsidRPr="00BC75AC">
              <w:rPr>
                <w:rFonts w:asciiTheme="minorHAnsi" w:hAnsiTheme="minorHAnsi" w:cstheme="minorHAnsi"/>
              </w:rPr>
              <w:t>čtení</w:t>
            </w:r>
            <w:r w:rsidRPr="00BC75AC">
              <w:rPr>
                <w:rFonts w:asciiTheme="minorHAnsi" w:hAnsiTheme="minorHAnsi" w:cstheme="minorHAnsi"/>
                <w:spacing w:val="-3"/>
              </w:rPr>
              <w:t xml:space="preserve"> </w:t>
            </w:r>
            <w:r w:rsidRPr="00BC75AC">
              <w:rPr>
                <w:rFonts w:asciiTheme="minorHAnsi" w:hAnsiTheme="minorHAnsi" w:cstheme="minorHAnsi"/>
              </w:rPr>
              <w:t>a</w:t>
            </w:r>
            <w:r w:rsidRPr="00BC75AC">
              <w:rPr>
                <w:rFonts w:asciiTheme="minorHAnsi" w:hAnsiTheme="minorHAnsi" w:cstheme="minorHAnsi"/>
                <w:spacing w:val="-4"/>
              </w:rPr>
              <w:t xml:space="preserve"> </w:t>
            </w:r>
            <w:r w:rsidRPr="00BC75AC">
              <w:rPr>
                <w:rFonts w:asciiTheme="minorHAnsi" w:hAnsiTheme="minorHAnsi" w:cstheme="minorHAnsi"/>
              </w:rPr>
              <w:t>vnímání</w:t>
            </w:r>
            <w:r w:rsidRPr="00BC75AC">
              <w:rPr>
                <w:rFonts w:asciiTheme="minorHAnsi" w:hAnsiTheme="minorHAnsi" w:cstheme="minorHAnsi"/>
                <w:spacing w:val="-1"/>
              </w:rPr>
              <w:t xml:space="preserve"> </w:t>
            </w:r>
            <w:r w:rsidRPr="00BC75AC">
              <w:rPr>
                <w:rFonts w:asciiTheme="minorHAnsi" w:hAnsiTheme="minorHAnsi" w:cstheme="minorHAnsi"/>
              </w:rPr>
              <w:t>mediálních</w:t>
            </w:r>
            <w:r w:rsidRPr="00BC75AC">
              <w:rPr>
                <w:rFonts w:asciiTheme="minorHAnsi" w:hAnsiTheme="minorHAnsi" w:cstheme="minorHAnsi"/>
                <w:spacing w:val="-1"/>
              </w:rPr>
              <w:t xml:space="preserve"> </w:t>
            </w:r>
            <w:r w:rsidRPr="00BC75AC">
              <w:rPr>
                <w:rFonts w:asciiTheme="minorHAnsi" w:hAnsiTheme="minorHAnsi" w:cstheme="minorHAnsi"/>
                <w:spacing w:val="-2"/>
              </w:rPr>
              <w:t>sdělení</w:t>
            </w:r>
          </w:p>
        </w:tc>
        <w:tc>
          <w:tcPr>
            <w:tcW w:w="1077" w:type="dxa"/>
            <w:vAlign w:val="center"/>
          </w:tcPr>
          <w:p w:rsidRPr="00BC75AC" w:rsidR="00B56763" w:rsidP="00955750" w:rsidRDefault="00B56763" w14:paraId="320D8351"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4B738055"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290F28C7" w14:textId="5305BC9E">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459C2359" w14:textId="1E21DBB5">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1204EAFF" w14:textId="13F66E39">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72FB0EC8" w14:textId="77777777">
        <w:trPr>
          <w:trHeight w:val="510"/>
          <w:jc w:val="center"/>
        </w:trPr>
        <w:tc>
          <w:tcPr>
            <w:tcW w:w="4479" w:type="dxa"/>
            <w:vAlign w:val="center"/>
          </w:tcPr>
          <w:p w:rsidRPr="00BC75AC" w:rsidR="00B56763" w:rsidP="00222CA2" w:rsidRDefault="00B56763" w14:paraId="6834A2D8" w14:textId="77777777">
            <w:pPr>
              <w:pStyle w:val="TableParagraph"/>
              <w:spacing w:before="120" w:after="120"/>
              <w:rPr>
                <w:rFonts w:asciiTheme="minorHAnsi" w:hAnsiTheme="minorHAnsi" w:cstheme="minorHAnsi"/>
              </w:rPr>
            </w:pPr>
            <w:r w:rsidRPr="00BC75AC">
              <w:rPr>
                <w:rFonts w:asciiTheme="minorHAnsi" w:hAnsiTheme="minorHAnsi" w:cstheme="minorHAnsi"/>
              </w:rPr>
              <w:t>Interpretace</w:t>
            </w:r>
            <w:r w:rsidRPr="00BC75AC">
              <w:rPr>
                <w:rFonts w:asciiTheme="minorHAnsi" w:hAnsiTheme="minorHAnsi" w:cstheme="minorHAnsi"/>
                <w:spacing w:val="-3"/>
              </w:rPr>
              <w:t xml:space="preserve"> </w:t>
            </w:r>
            <w:r w:rsidRPr="00BC75AC">
              <w:rPr>
                <w:rFonts w:asciiTheme="minorHAnsi" w:hAnsiTheme="minorHAnsi" w:cstheme="minorHAnsi"/>
              </w:rPr>
              <w:t>vztahů</w:t>
            </w:r>
            <w:r w:rsidRPr="00BC75AC">
              <w:rPr>
                <w:rFonts w:asciiTheme="minorHAnsi" w:hAnsiTheme="minorHAnsi" w:cstheme="minorHAnsi"/>
                <w:spacing w:val="-2"/>
              </w:rPr>
              <w:t xml:space="preserve"> </w:t>
            </w:r>
            <w:r w:rsidRPr="00BC75AC">
              <w:rPr>
                <w:rFonts w:asciiTheme="minorHAnsi" w:hAnsiTheme="minorHAnsi" w:cstheme="minorHAnsi"/>
              </w:rPr>
              <w:t>mediálních</w:t>
            </w:r>
            <w:r w:rsidRPr="00BC75AC">
              <w:rPr>
                <w:rFonts w:asciiTheme="minorHAnsi" w:hAnsiTheme="minorHAnsi" w:cstheme="minorHAnsi"/>
                <w:spacing w:val="-2"/>
              </w:rPr>
              <w:t xml:space="preserve"> </w:t>
            </w:r>
            <w:r w:rsidRPr="00BC75AC">
              <w:rPr>
                <w:rFonts w:asciiTheme="minorHAnsi" w:hAnsiTheme="minorHAnsi" w:cstheme="minorHAnsi"/>
              </w:rPr>
              <w:t>sdělení</w:t>
            </w:r>
            <w:r w:rsidRPr="00BC75AC">
              <w:rPr>
                <w:rFonts w:asciiTheme="minorHAnsi" w:hAnsiTheme="minorHAnsi" w:cstheme="minorHAnsi"/>
                <w:spacing w:val="-3"/>
              </w:rPr>
              <w:t xml:space="preserve"> </w:t>
            </w:r>
            <w:r w:rsidRPr="00BC75AC">
              <w:rPr>
                <w:rFonts w:asciiTheme="minorHAnsi" w:hAnsiTheme="minorHAnsi" w:cstheme="minorHAnsi"/>
              </w:rPr>
              <w:t>a</w:t>
            </w:r>
            <w:r w:rsidRPr="00BC75AC">
              <w:rPr>
                <w:rFonts w:asciiTheme="minorHAnsi" w:hAnsiTheme="minorHAnsi" w:cstheme="minorHAnsi"/>
                <w:spacing w:val="-2"/>
              </w:rPr>
              <w:t xml:space="preserve"> reality</w:t>
            </w:r>
          </w:p>
        </w:tc>
        <w:tc>
          <w:tcPr>
            <w:tcW w:w="1077" w:type="dxa"/>
            <w:vAlign w:val="center"/>
          </w:tcPr>
          <w:p w:rsidRPr="00BC75AC" w:rsidR="00B56763" w:rsidP="00955750" w:rsidRDefault="00B56763" w14:paraId="465819CD"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3CE2A570"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5DF19CF7"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191FA36C" w14:textId="6FEF2E69">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6DCD2B17" w14:textId="45D46AB4">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5D58249A" w14:textId="77777777">
        <w:trPr>
          <w:trHeight w:val="510"/>
          <w:jc w:val="center"/>
        </w:trPr>
        <w:tc>
          <w:tcPr>
            <w:tcW w:w="4479" w:type="dxa"/>
            <w:vAlign w:val="center"/>
          </w:tcPr>
          <w:p w:rsidRPr="00BC75AC" w:rsidR="00B56763" w:rsidP="00222CA2" w:rsidRDefault="00B56763" w14:paraId="2473118F" w14:textId="77777777">
            <w:pPr>
              <w:pStyle w:val="TableParagraph"/>
              <w:spacing w:before="120" w:after="120"/>
              <w:rPr>
                <w:rFonts w:asciiTheme="minorHAnsi" w:hAnsiTheme="minorHAnsi" w:cstheme="minorHAnsi"/>
              </w:rPr>
            </w:pPr>
            <w:r w:rsidRPr="00BC75AC">
              <w:rPr>
                <w:rFonts w:asciiTheme="minorHAnsi" w:hAnsiTheme="minorHAnsi" w:cstheme="minorHAnsi"/>
              </w:rPr>
              <w:t>Stavba</w:t>
            </w:r>
            <w:r w:rsidRPr="00BC75AC">
              <w:rPr>
                <w:rFonts w:asciiTheme="minorHAnsi" w:hAnsiTheme="minorHAnsi" w:cstheme="minorHAnsi"/>
                <w:spacing w:val="-5"/>
              </w:rPr>
              <w:t xml:space="preserve"> </w:t>
            </w:r>
            <w:r w:rsidRPr="00BC75AC">
              <w:rPr>
                <w:rFonts w:asciiTheme="minorHAnsi" w:hAnsiTheme="minorHAnsi" w:cstheme="minorHAnsi"/>
              </w:rPr>
              <w:t>mediálních</w:t>
            </w:r>
            <w:r w:rsidRPr="00BC75AC">
              <w:rPr>
                <w:rFonts w:asciiTheme="minorHAnsi" w:hAnsiTheme="minorHAnsi" w:cstheme="minorHAnsi"/>
                <w:spacing w:val="-3"/>
              </w:rPr>
              <w:t xml:space="preserve"> </w:t>
            </w:r>
            <w:r w:rsidRPr="00BC75AC">
              <w:rPr>
                <w:rFonts w:asciiTheme="minorHAnsi" w:hAnsiTheme="minorHAnsi" w:cstheme="minorHAnsi"/>
                <w:spacing w:val="-2"/>
              </w:rPr>
              <w:t>sdělení</w:t>
            </w:r>
          </w:p>
        </w:tc>
        <w:tc>
          <w:tcPr>
            <w:tcW w:w="1077" w:type="dxa"/>
            <w:vAlign w:val="center"/>
          </w:tcPr>
          <w:p w:rsidRPr="00BC75AC" w:rsidR="00B56763" w:rsidP="00955750" w:rsidRDefault="00B56763" w14:paraId="6D755B03"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4A31678B"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645E173C"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08AE4D8A"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21E15A76" w14:textId="010E5F46">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14BA94F1" w14:textId="77777777">
        <w:trPr>
          <w:trHeight w:val="510"/>
          <w:jc w:val="center"/>
        </w:trPr>
        <w:tc>
          <w:tcPr>
            <w:tcW w:w="4479" w:type="dxa"/>
            <w:vAlign w:val="center"/>
          </w:tcPr>
          <w:p w:rsidRPr="00BC75AC" w:rsidR="00B56763" w:rsidP="00222CA2" w:rsidRDefault="00B56763" w14:paraId="19810994" w14:textId="77777777">
            <w:pPr>
              <w:pStyle w:val="TableParagraph"/>
              <w:spacing w:before="120" w:after="120"/>
              <w:rPr>
                <w:rFonts w:asciiTheme="minorHAnsi" w:hAnsiTheme="minorHAnsi" w:cstheme="minorHAnsi"/>
              </w:rPr>
            </w:pPr>
            <w:r w:rsidRPr="00BC75AC">
              <w:rPr>
                <w:rFonts w:asciiTheme="minorHAnsi" w:hAnsiTheme="minorHAnsi" w:cstheme="minorHAnsi"/>
              </w:rPr>
              <w:t>Vnímání</w:t>
            </w:r>
            <w:r w:rsidRPr="00BC75AC">
              <w:rPr>
                <w:rFonts w:asciiTheme="minorHAnsi" w:hAnsiTheme="minorHAnsi" w:cstheme="minorHAnsi"/>
                <w:spacing w:val="-3"/>
              </w:rPr>
              <w:t xml:space="preserve"> </w:t>
            </w:r>
            <w:r w:rsidRPr="00BC75AC">
              <w:rPr>
                <w:rFonts w:asciiTheme="minorHAnsi" w:hAnsiTheme="minorHAnsi" w:cstheme="minorHAnsi"/>
              </w:rPr>
              <w:t>autora</w:t>
            </w:r>
            <w:r w:rsidRPr="00BC75AC">
              <w:rPr>
                <w:rFonts w:asciiTheme="minorHAnsi" w:hAnsiTheme="minorHAnsi" w:cstheme="minorHAnsi"/>
                <w:spacing w:val="-2"/>
              </w:rPr>
              <w:t xml:space="preserve"> </w:t>
            </w:r>
            <w:r w:rsidRPr="00BC75AC">
              <w:rPr>
                <w:rFonts w:asciiTheme="minorHAnsi" w:hAnsiTheme="minorHAnsi" w:cstheme="minorHAnsi"/>
              </w:rPr>
              <w:t>mediálních</w:t>
            </w:r>
            <w:r w:rsidRPr="00BC75AC">
              <w:rPr>
                <w:rFonts w:asciiTheme="minorHAnsi" w:hAnsiTheme="minorHAnsi" w:cstheme="minorHAnsi"/>
                <w:spacing w:val="-2"/>
              </w:rPr>
              <w:t xml:space="preserve"> sdělení</w:t>
            </w:r>
          </w:p>
        </w:tc>
        <w:tc>
          <w:tcPr>
            <w:tcW w:w="1077" w:type="dxa"/>
            <w:vAlign w:val="center"/>
          </w:tcPr>
          <w:p w:rsidRPr="00BC75AC" w:rsidR="00B56763" w:rsidP="00955750" w:rsidRDefault="00B56763" w14:paraId="0659403F"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29025D52"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5AC2E19D"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0156212D"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6043665B" w14:textId="1F69B8C7">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40B8C779" w14:textId="77777777">
        <w:trPr>
          <w:trHeight w:val="510"/>
          <w:jc w:val="center"/>
        </w:trPr>
        <w:tc>
          <w:tcPr>
            <w:tcW w:w="4479" w:type="dxa"/>
            <w:vAlign w:val="center"/>
          </w:tcPr>
          <w:p w:rsidRPr="00BC75AC" w:rsidR="00B56763" w:rsidP="00222CA2" w:rsidRDefault="00B56763" w14:paraId="54F0A55C" w14:textId="77777777">
            <w:pPr>
              <w:pStyle w:val="TableParagraph"/>
              <w:spacing w:before="120" w:after="120"/>
              <w:rPr>
                <w:rFonts w:asciiTheme="minorHAnsi" w:hAnsiTheme="minorHAnsi" w:cstheme="minorHAnsi"/>
              </w:rPr>
            </w:pPr>
            <w:r w:rsidRPr="00BC75AC">
              <w:rPr>
                <w:rFonts w:asciiTheme="minorHAnsi" w:hAnsiTheme="minorHAnsi" w:cstheme="minorHAnsi"/>
              </w:rPr>
              <w:t>Fungování</w:t>
            </w:r>
            <w:r w:rsidRPr="00BC75AC">
              <w:rPr>
                <w:rFonts w:asciiTheme="minorHAnsi" w:hAnsiTheme="minorHAnsi" w:cstheme="minorHAnsi"/>
                <w:spacing w:val="-2"/>
              </w:rPr>
              <w:t xml:space="preserve"> </w:t>
            </w:r>
            <w:r w:rsidRPr="00BC75AC">
              <w:rPr>
                <w:rFonts w:asciiTheme="minorHAnsi" w:hAnsiTheme="minorHAnsi" w:cstheme="minorHAnsi"/>
              </w:rPr>
              <w:t>a</w:t>
            </w:r>
            <w:r w:rsidRPr="00BC75AC">
              <w:rPr>
                <w:rFonts w:asciiTheme="minorHAnsi" w:hAnsiTheme="minorHAnsi" w:cstheme="minorHAnsi"/>
                <w:spacing w:val="-1"/>
              </w:rPr>
              <w:t xml:space="preserve"> </w:t>
            </w:r>
            <w:r w:rsidRPr="00BC75AC">
              <w:rPr>
                <w:rFonts w:asciiTheme="minorHAnsi" w:hAnsiTheme="minorHAnsi" w:cstheme="minorHAnsi"/>
              </w:rPr>
              <w:t>vliv</w:t>
            </w:r>
            <w:r w:rsidRPr="00BC75AC">
              <w:rPr>
                <w:rFonts w:asciiTheme="minorHAnsi" w:hAnsiTheme="minorHAnsi" w:cstheme="minorHAnsi"/>
                <w:spacing w:val="-1"/>
              </w:rPr>
              <w:t xml:space="preserve"> </w:t>
            </w:r>
            <w:r w:rsidRPr="00BC75AC">
              <w:rPr>
                <w:rFonts w:asciiTheme="minorHAnsi" w:hAnsiTheme="minorHAnsi" w:cstheme="minorHAnsi"/>
              </w:rPr>
              <w:t>médií</w:t>
            </w:r>
            <w:r w:rsidRPr="00BC75AC">
              <w:rPr>
                <w:rFonts w:asciiTheme="minorHAnsi" w:hAnsiTheme="minorHAnsi" w:cstheme="minorHAnsi"/>
                <w:spacing w:val="-1"/>
              </w:rPr>
              <w:t xml:space="preserve"> </w:t>
            </w:r>
            <w:r w:rsidRPr="00BC75AC">
              <w:rPr>
                <w:rFonts w:asciiTheme="minorHAnsi" w:hAnsiTheme="minorHAnsi" w:cstheme="minorHAnsi"/>
              </w:rPr>
              <w:t>ve</w:t>
            </w:r>
            <w:r w:rsidRPr="00BC75AC">
              <w:rPr>
                <w:rFonts w:asciiTheme="minorHAnsi" w:hAnsiTheme="minorHAnsi" w:cstheme="minorHAnsi"/>
                <w:spacing w:val="1"/>
              </w:rPr>
              <w:t xml:space="preserve"> </w:t>
            </w:r>
            <w:r w:rsidRPr="00BC75AC">
              <w:rPr>
                <w:rFonts w:asciiTheme="minorHAnsi" w:hAnsiTheme="minorHAnsi" w:cstheme="minorHAnsi"/>
                <w:spacing w:val="-2"/>
              </w:rPr>
              <w:t>společnosti</w:t>
            </w:r>
          </w:p>
        </w:tc>
        <w:tc>
          <w:tcPr>
            <w:tcW w:w="1077" w:type="dxa"/>
            <w:vAlign w:val="center"/>
          </w:tcPr>
          <w:p w:rsidRPr="00BC75AC" w:rsidR="00B56763" w:rsidP="00955750" w:rsidRDefault="00B56763" w14:paraId="2F04A306"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5FEEE688"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6B0EE8F0"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360B30DB" w14:textId="35E2748D">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665E0A29" w14:textId="4B9E046D">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33579A13" w14:textId="77777777">
        <w:trPr>
          <w:trHeight w:val="510"/>
          <w:jc w:val="center"/>
        </w:trPr>
        <w:tc>
          <w:tcPr>
            <w:tcW w:w="4479" w:type="dxa"/>
            <w:vAlign w:val="center"/>
          </w:tcPr>
          <w:p w:rsidRPr="00BC75AC" w:rsidR="00B56763" w:rsidP="00222CA2" w:rsidRDefault="00B56763" w14:paraId="0BC93B1C" w14:textId="77777777">
            <w:pPr>
              <w:pStyle w:val="TableParagraph"/>
              <w:spacing w:before="120" w:after="120"/>
              <w:rPr>
                <w:rFonts w:asciiTheme="minorHAnsi" w:hAnsiTheme="minorHAnsi" w:cstheme="minorHAnsi"/>
              </w:rPr>
            </w:pPr>
            <w:r w:rsidRPr="00BC75AC">
              <w:rPr>
                <w:rFonts w:asciiTheme="minorHAnsi" w:hAnsiTheme="minorHAnsi" w:cstheme="minorHAnsi"/>
              </w:rPr>
              <w:t>Tvorba</w:t>
            </w:r>
            <w:r w:rsidRPr="00BC75AC">
              <w:rPr>
                <w:rFonts w:asciiTheme="minorHAnsi" w:hAnsiTheme="minorHAnsi" w:cstheme="minorHAnsi"/>
                <w:spacing w:val="-4"/>
              </w:rPr>
              <w:t xml:space="preserve"> </w:t>
            </w:r>
            <w:r w:rsidRPr="00BC75AC">
              <w:rPr>
                <w:rFonts w:asciiTheme="minorHAnsi" w:hAnsiTheme="minorHAnsi" w:cstheme="minorHAnsi"/>
              </w:rPr>
              <w:t>mediálního</w:t>
            </w:r>
            <w:r w:rsidRPr="00BC75AC">
              <w:rPr>
                <w:rFonts w:asciiTheme="minorHAnsi" w:hAnsiTheme="minorHAnsi" w:cstheme="minorHAnsi"/>
                <w:spacing w:val="-2"/>
              </w:rPr>
              <w:t xml:space="preserve"> sdělení</w:t>
            </w:r>
          </w:p>
        </w:tc>
        <w:tc>
          <w:tcPr>
            <w:tcW w:w="1077" w:type="dxa"/>
            <w:vAlign w:val="center"/>
          </w:tcPr>
          <w:p w:rsidRPr="00BC75AC" w:rsidR="00B56763" w:rsidP="00955750" w:rsidRDefault="00B56763" w14:paraId="41ED65F5"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4B6D381A"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380E1DF4"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109FF1AF" w14:textId="081C986D">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63078A75" w14:textId="4C10445F">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5DB71466" w14:textId="77777777">
        <w:trPr>
          <w:trHeight w:val="510"/>
          <w:jc w:val="center"/>
        </w:trPr>
        <w:tc>
          <w:tcPr>
            <w:tcW w:w="4479" w:type="dxa"/>
            <w:vAlign w:val="center"/>
          </w:tcPr>
          <w:p w:rsidRPr="00BC75AC" w:rsidR="00B56763" w:rsidP="00222CA2" w:rsidRDefault="00B56763" w14:paraId="42BE9023" w14:textId="77777777">
            <w:pPr>
              <w:pStyle w:val="TableParagraph"/>
              <w:spacing w:before="120" w:after="120"/>
              <w:rPr>
                <w:rFonts w:asciiTheme="minorHAnsi" w:hAnsiTheme="minorHAnsi" w:cstheme="minorHAnsi"/>
              </w:rPr>
            </w:pPr>
            <w:r w:rsidRPr="00BC75AC">
              <w:rPr>
                <w:rFonts w:asciiTheme="minorHAnsi" w:hAnsiTheme="minorHAnsi" w:cstheme="minorHAnsi"/>
              </w:rPr>
              <w:t>Práce</w:t>
            </w:r>
            <w:r w:rsidRPr="00BC75AC">
              <w:rPr>
                <w:rFonts w:asciiTheme="minorHAnsi" w:hAnsiTheme="minorHAnsi" w:cstheme="minorHAnsi"/>
                <w:spacing w:val="-5"/>
              </w:rPr>
              <w:t xml:space="preserve"> </w:t>
            </w:r>
            <w:r w:rsidRPr="00BC75AC">
              <w:rPr>
                <w:rFonts w:asciiTheme="minorHAnsi" w:hAnsiTheme="minorHAnsi" w:cstheme="minorHAnsi"/>
              </w:rPr>
              <w:t>v</w:t>
            </w:r>
            <w:r w:rsidRPr="00BC75AC">
              <w:rPr>
                <w:rFonts w:asciiTheme="minorHAnsi" w:hAnsiTheme="minorHAnsi" w:cstheme="minorHAnsi"/>
                <w:spacing w:val="-2"/>
              </w:rPr>
              <w:t xml:space="preserve"> </w:t>
            </w:r>
            <w:r w:rsidRPr="00BC75AC">
              <w:rPr>
                <w:rFonts w:asciiTheme="minorHAnsi" w:hAnsiTheme="minorHAnsi" w:cstheme="minorHAnsi"/>
              </w:rPr>
              <w:t>realizačním</w:t>
            </w:r>
            <w:r w:rsidRPr="00BC75AC">
              <w:rPr>
                <w:rFonts w:asciiTheme="minorHAnsi" w:hAnsiTheme="minorHAnsi" w:cstheme="minorHAnsi"/>
                <w:spacing w:val="-1"/>
              </w:rPr>
              <w:t xml:space="preserve"> </w:t>
            </w:r>
            <w:r w:rsidRPr="00BC75AC">
              <w:rPr>
                <w:rFonts w:asciiTheme="minorHAnsi" w:hAnsiTheme="minorHAnsi" w:cstheme="minorHAnsi"/>
                <w:spacing w:val="-4"/>
              </w:rPr>
              <w:t>týmu</w:t>
            </w:r>
          </w:p>
        </w:tc>
        <w:tc>
          <w:tcPr>
            <w:tcW w:w="1077" w:type="dxa"/>
            <w:vAlign w:val="center"/>
          </w:tcPr>
          <w:p w:rsidRPr="00BC75AC" w:rsidR="00B56763" w:rsidP="00955750" w:rsidRDefault="00B56763" w14:paraId="23AC6243"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27426C1F"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3A3ABB8D"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7A39E557" w14:textId="271BC1E3">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1A2021A2" w14:textId="6EE9DEFA">
            <w:pPr>
              <w:pStyle w:val="TableParagraph"/>
              <w:jc w:val="center"/>
              <w:rPr>
                <w:rFonts w:asciiTheme="minorHAnsi" w:hAnsiTheme="minorHAnsi" w:cstheme="minorHAnsi"/>
              </w:rPr>
            </w:pPr>
            <w:r w:rsidRPr="00BC75AC">
              <w:rPr>
                <w:rFonts w:asciiTheme="minorHAnsi" w:hAnsiTheme="minorHAnsi" w:cstheme="minorHAnsi"/>
              </w:rPr>
              <w:t>PS</w:t>
            </w:r>
          </w:p>
        </w:tc>
      </w:tr>
    </w:tbl>
    <w:p w:rsidR="0F4C9A97" w:rsidRDefault="0F4C9A97" w14:paraId="4704A146" w14:textId="16D552AB"/>
    <w:p w:rsidRPr="00BC75AC" w:rsidR="004A73A8" w:rsidP="004A73A8" w:rsidRDefault="004A73A8" w14:paraId="4D7A3F67" w14:textId="77777777">
      <w:pPr>
        <w:pStyle w:val="Zkladntext"/>
        <w:spacing w:before="3"/>
        <w:rPr>
          <w:rFonts w:asciiTheme="minorHAnsi" w:hAnsiTheme="minorHAnsi" w:cstheme="minorHAnsi"/>
        </w:rPr>
      </w:pPr>
    </w:p>
    <w:tbl>
      <w:tblPr>
        <w:tblW w:w="878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4479"/>
        <w:gridCol w:w="1077"/>
        <w:gridCol w:w="1077"/>
        <w:gridCol w:w="1077"/>
        <w:gridCol w:w="1077"/>
      </w:tblGrid>
      <w:tr w:rsidRPr="00BC75AC" w:rsidR="004A73A8" w:rsidTr="0F4C9A97" w14:paraId="53CB79CF" w14:textId="77777777">
        <w:trPr>
          <w:trHeight w:val="397"/>
          <w:jc w:val="center"/>
        </w:trPr>
        <w:tc>
          <w:tcPr>
            <w:tcW w:w="4479" w:type="dxa"/>
            <w:vAlign w:val="center"/>
          </w:tcPr>
          <w:p w:rsidRPr="00BC75AC" w:rsidR="004A73A8" w:rsidP="00955750" w:rsidRDefault="004A73A8" w14:paraId="65DF3EEA" w14:textId="77777777">
            <w:pPr>
              <w:pStyle w:val="TableParagraph"/>
              <w:jc w:val="center"/>
              <w:rPr>
                <w:rFonts w:asciiTheme="minorHAnsi" w:hAnsiTheme="minorHAnsi" w:cstheme="minorHAnsi"/>
                <w:b/>
              </w:rPr>
            </w:pPr>
            <w:r w:rsidRPr="00BC75AC">
              <w:rPr>
                <w:rFonts w:asciiTheme="minorHAnsi" w:hAnsiTheme="minorHAnsi" w:cstheme="minorHAnsi"/>
                <w:b/>
                <w:spacing w:val="-2"/>
              </w:rPr>
              <w:t>Tematický</w:t>
            </w:r>
            <w:r w:rsidRPr="00BC75AC">
              <w:rPr>
                <w:rFonts w:asciiTheme="minorHAnsi" w:hAnsiTheme="minorHAnsi" w:cstheme="minorHAnsi"/>
                <w:b/>
                <w:spacing w:val="-8"/>
              </w:rPr>
              <w:t xml:space="preserve"> </w:t>
            </w:r>
            <w:r w:rsidRPr="00BC75AC">
              <w:rPr>
                <w:rFonts w:asciiTheme="minorHAnsi" w:hAnsiTheme="minorHAnsi" w:cstheme="minorHAnsi"/>
                <w:b/>
                <w:spacing w:val="-4"/>
              </w:rPr>
              <w:t>okruh</w:t>
            </w:r>
          </w:p>
        </w:tc>
        <w:tc>
          <w:tcPr>
            <w:tcW w:w="1077" w:type="dxa"/>
            <w:vAlign w:val="center"/>
          </w:tcPr>
          <w:p w:rsidRPr="00BC75AC" w:rsidR="004A73A8" w:rsidP="00955750" w:rsidRDefault="004A73A8" w14:paraId="407D7172" w14:textId="77777777">
            <w:pPr>
              <w:pStyle w:val="TableParagraph"/>
              <w:jc w:val="center"/>
              <w:rPr>
                <w:rFonts w:asciiTheme="minorHAnsi" w:hAnsiTheme="minorHAnsi" w:cstheme="minorHAnsi"/>
                <w:b/>
              </w:rPr>
            </w:pPr>
            <w:r w:rsidRPr="00BC75AC">
              <w:rPr>
                <w:rFonts w:asciiTheme="minorHAnsi" w:hAnsiTheme="minorHAnsi" w:cstheme="minorHAnsi"/>
                <w:b/>
              </w:rPr>
              <w:t>6.</w:t>
            </w:r>
            <w:r w:rsidRPr="00BC75AC">
              <w:rPr>
                <w:rFonts w:asciiTheme="minorHAnsi" w:hAnsiTheme="minorHAnsi" w:cstheme="minorHAnsi"/>
                <w:b/>
                <w:spacing w:val="-2"/>
              </w:rPr>
              <w:t xml:space="preserve"> ročník</w:t>
            </w:r>
          </w:p>
        </w:tc>
        <w:tc>
          <w:tcPr>
            <w:tcW w:w="1077" w:type="dxa"/>
            <w:vAlign w:val="center"/>
          </w:tcPr>
          <w:p w:rsidRPr="00BC75AC" w:rsidR="004A73A8" w:rsidP="00955750" w:rsidRDefault="004A73A8" w14:paraId="27760579" w14:textId="77777777">
            <w:pPr>
              <w:pStyle w:val="TableParagraph"/>
              <w:jc w:val="center"/>
              <w:rPr>
                <w:rFonts w:asciiTheme="minorHAnsi" w:hAnsiTheme="minorHAnsi" w:cstheme="minorHAnsi"/>
                <w:b/>
              </w:rPr>
            </w:pPr>
            <w:r w:rsidRPr="00BC75AC">
              <w:rPr>
                <w:rFonts w:asciiTheme="minorHAnsi" w:hAnsiTheme="minorHAnsi" w:cstheme="minorHAnsi"/>
                <w:b/>
              </w:rPr>
              <w:t>7.</w:t>
            </w:r>
            <w:r w:rsidRPr="00BC75AC">
              <w:rPr>
                <w:rFonts w:asciiTheme="minorHAnsi" w:hAnsiTheme="minorHAnsi" w:cstheme="minorHAnsi"/>
                <w:b/>
                <w:spacing w:val="-2"/>
              </w:rPr>
              <w:t xml:space="preserve"> ročník</w:t>
            </w:r>
          </w:p>
        </w:tc>
        <w:tc>
          <w:tcPr>
            <w:tcW w:w="1077" w:type="dxa"/>
            <w:vAlign w:val="center"/>
          </w:tcPr>
          <w:p w:rsidRPr="00BC75AC" w:rsidR="004A73A8" w:rsidP="00955750" w:rsidRDefault="004A73A8" w14:paraId="75BCAB60" w14:textId="77777777">
            <w:pPr>
              <w:pStyle w:val="TableParagraph"/>
              <w:jc w:val="center"/>
              <w:rPr>
                <w:rFonts w:asciiTheme="minorHAnsi" w:hAnsiTheme="minorHAnsi" w:cstheme="minorHAnsi"/>
                <w:b/>
              </w:rPr>
            </w:pPr>
            <w:r w:rsidRPr="00BC75AC">
              <w:rPr>
                <w:rFonts w:asciiTheme="minorHAnsi" w:hAnsiTheme="minorHAnsi" w:cstheme="minorHAnsi"/>
                <w:b/>
              </w:rPr>
              <w:t>8.</w:t>
            </w:r>
            <w:r w:rsidRPr="00BC75AC">
              <w:rPr>
                <w:rFonts w:asciiTheme="minorHAnsi" w:hAnsiTheme="minorHAnsi" w:cstheme="minorHAnsi"/>
                <w:b/>
                <w:spacing w:val="-2"/>
              </w:rPr>
              <w:t xml:space="preserve"> ročník</w:t>
            </w:r>
          </w:p>
        </w:tc>
        <w:tc>
          <w:tcPr>
            <w:tcW w:w="1077" w:type="dxa"/>
            <w:vAlign w:val="center"/>
          </w:tcPr>
          <w:p w:rsidRPr="00BC75AC" w:rsidR="004A73A8" w:rsidP="00955750" w:rsidRDefault="004A73A8" w14:paraId="62077975" w14:textId="77777777">
            <w:pPr>
              <w:pStyle w:val="TableParagraph"/>
              <w:jc w:val="center"/>
              <w:rPr>
                <w:rFonts w:asciiTheme="minorHAnsi" w:hAnsiTheme="minorHAnsi" w:cstheme="minorHAnsi"/>
                <w:b/>
              </w:rPr>
            </w:pPr>
            <w:r w:rsidRPr="00BC75AC">
              <w:rPr>
                <w:rFonts w:asciiTheme="minorHAnsi" w:hAnsiTheme="minorHAnsi" w:cstheme="minorHAnsi"/>
                <w:b/>
              </w:rPr>
              <w:t>9.</w:t>
            </w:r>
            <w:r w:rsidRPr="00BC75AC">
              <w:rPr>
                <w:rFonts w:asciiTheme="minorHAnsi" w:hAnsiTheme="minorHAnsi" w:cstheme="minorHAnsi"/>
                <w:b/>
                <w:spacing w:val="-2"/>
              </w:rPr>
              <w:t xml:space="preserve"> ročník</w:t>
            </w:r>
          </w:p>
        </w:tc>
      </w:tr>
      <w:tr w:rsidRPr="00BC75AC" w:rsidR="00B56763" w:rsidTr="0F4C9A97" w14:paraId="3BA756E4" w14:textId="77777777">
        <w:trPr>
          <w:trHeight w:val="510"/>
          <w:jc w:val="center"/>
        </w:trPr>
        <w:tc>
          <w:tcPr>
            <w:tcW w:w="4479" w:type="dxa"/>
            <w:vAlign w:val="center"/>
          </w:tcPr>
          <w:p w:rsidRPr="00BC75AC" w:rsidR="00B56763" w:rsidP="00222CA2" w:rsidRDefault="00B56763" w14:paraId="400CE127" w14:textId="77777777">
            <w:pPr>
              <w:pStyle w:val="TableParagraph"/>
              <w:spacing w:before="120" w:after="120"/>
              <w:rPr>
                <w:rFonts w:asciiTheme="minorHAnsi" w:hAnsiTheme="minorHAnsi" w:cstheme="minorHAnsi"/>
              </w:rPr>
            </w:pPr>
            <w:r w:rsidRPr="00BC75AC">
              <w:rPr>
                <w:rFonts w:asciiTheme="minorHAnsi" w:hAnsiTheme="minorHAnsi" w:cstheme="minorHAnsi"/>
              </w:rPr>
              <w:t>Kritické</w:t>
            </w:r>
            <w:r w:rsidRPr="00BC75AC">
              <w:rPr>
                <w:rFonts w:asciiTheme="minorHAnsi" w:hAnsiTheme="minorHAnsi" w:cstheme="minorHAnsi"/>
                <w:spacing w:val="-2"/>
              </w:rPr>
              <w:t xml:space="preserve"> </w:t>
            </w:r>
            <w:r w:rsidRPr="00BC75AC">
              <w:rPr>
                <w:rFonts w:asciiTheme="minorHAnsi" w:hAnsiTheme="minorHAnsi" w:cstheme="minorHAnsi"/>
              </w:rPr>
              <w:t>čtení</w:t>
            </w:r>
            <w:r w:rsidRPr="00BC75AC">
              <w:rPr>
                <w:rFonts w:asciiTheme="minorHAnsi" w:hAnsiTheme="minorHAnsi" w:cstheme="minorHAnsi"/>
                <w:spacing w:val="-3"/>
              </w:rPr>
              <w:t xml:space="preserve"> </w:t>
            </w:r>
            <w:r w:rsidRPr="00BC75AC">
              <w:rPr>
                <w:rFonts w:asciiTheme="minorHAnsi" w:hAnsiTheme="minorHAnsi" w:cstheme="minorHAnsi"/>
              </w:rPr>
              <w:t>a</w:t>
            </w:r>
            <w:r w:rsidRPr="00BC75AC">
              <w:rPr>
                <w:rFonts w:asciiTheme="minorHAnsi" w:hAnsiTheme="minorHAnsi" w:cstheme="minorHAnsi"/>
                <w:spacing w:val="-4"/>
              </w:rPr>
              <w:t xml:space="preserve"> </w:t>
            </w:r>
            <w:r w:rsidRPr="00BC75AC">
              <w:rPr>
                <w:rFonts w:asciiTheme="minorHAnsi" w:hAnsiTheme="minorHAnsi" w:cstheme="minorHAnsi"/>
              </w:rPr>
              <w:t>vnímání</w:t>
            </w:r>
            <w:r w:rsidRPr="00BC75AC">
              <w:rPr>
                <w:rFonts w:asciiTheme="minorHAnsi" w:hAnsiTheme="minorHAnsi" w:cstheme="minorHAnsi"/>
                <w:spacing w:val="-1"/>
              </w:rPr>
              <w:t xml:space="preserve"> </w:t>
            </w:r>
            <w:r w:rsidRPr="00BC75AC">
              <w:rPr>
                <w:rFonts w:asciiTheme="minorHAnsi" w:hAnsiTheme="minorHAnsi" w:cstheme="minorHAnsi"/>
              </w:rPr>
              <w:t>mediálních</w:t>
            </w:r>
            <w:r w:rsidRPr="00BC75AC">
              <w:rPr>
                <w:rFonts w:asciiTheme="minorHAnsi" w:hAnsiTheme="minorHAnsi" w:cstheme="minorHAnsi"/>
                <w:spacing w:val="-1"/>
              </w:rPr>
              <w:t xml:space="preserve"> </w:t>
            </w:r>
            <w:r w:rsidRPr="00BC75AC">
              <w:rPr>
                <w:rFonts w:asciiTheme="minorHAnsi" w:hAnsiTheme="minorHAnsi" w:cstheme="minorHAnsi"/>
                <w:spacing w:val="-2"/>
              </w:rPr>
              <w:t>sdělení</w:t>
            </w:r>
          </w:p>
        </w:tc>
        <w:tc>
          <w:tcPr>
            <w:tcW w:w="1077" w:type="dxa"/>
            <w:vAlign w:val="center"/>
          </w:tcPr>
          <w:p w:rsidRPr="00BC75AC" w:rsidR="00B56763" w:rsidP="00955750" w:rsidRDefault="00B56763" w14:paraId="49265EAC" w14:textId="1D1C21E5">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600ACD97" w14:textId="5B4D1872">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197E0348" w14:textId="37AFA77B">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5F400884" w:rsidRDefault="727529AB" w14:paraId="1250AA70" w14:textId="35261166">
            <w:pPr>
              <w:pStyle w:val="TableParagraph"/>
              <w:jc w:val="center"/>
              <w:rPr>
                <w:rFonts w:asciiTheme="minorHAnsi" w:hAnsiTheme="minorHAnsi" w:cstheme="minorBidi"/>
              </w:rPr>
            </w:pPr>
            <w:r w:rsidRPr="5F400884">
              <w:rPr>
                <w:rFonts w:asciiTheme="minorHAnsi" w:hAnsiTheme="minorHAnsi" w:cstheme="minorBidi"/>
              </w:rPr>
              <w:t>PS</w:t>
            </w:r>
          </w:p>
        </w:tc>
      </w:tr>
      <w:tr w:rsidRPr="00BC75AC" w:rsidR="00B56763" w:rsidTr="0F4C9A97" w14:paraId="2AC8C140" w14:textId="77777777">
        <w:trPr>
          <w:trHeight w:val="510"/>
          <w:jc w:val="center"/>
        </w:trPr>
        <w:tc>
          <w:tcPr>
            <w:tcW w:w="4479" w:type="dxa"/>
            <w:vAlign w:val="center"/>
          </w:tcPr>
          <w:p w:rsidRPr="00BC75AC" w:rsidR="00B56763" w:rsidP="00222CA2" w:rsidRDefault="00B56763" w14:paraId="1DBD3841" w14:textId="77777777">
            <w:pPr>
              <w:pStyle w:val="TableParagraph"/>
              <w:spacing w:before="120" w:after="120"/>
              <w:rPr>
                <w:rFonts w:asciiTheme="minorHAnsi" w:hAnsiTheme="minorHAnsi" w:cstheme="minorHAnsi"/>
              </w:rPr>
            </w:pPr>
            <w:r w:rsidRPr="00BC75AC">
              <w:rPr>
                <w:rFonts w:asciiTheme="minorHAnsi" w:hAnsiTheme="minorHAnsi" w:cstheme="minorHAnsi"/>
              </w:rPr>
              <w:t>Interpretace</w:t>
            </w:r>
            <w:r w:rsidRPr="00BC75AC">
              <w:rPr>
                <w:rFonts w:asciiTheme="minorHAnsi" w:hAnsiTheme="minorHAnsi" w:cstheme="minorHAnsi"/>
                <w:spacing w:val="-3"/>
              </w:rPr>
              <w:t xml:space="preserve"> </w:t>
            </w:r>
            <w:r w:rsidRPr="00BC75AC">
              <w:rPr>
                <w:rFonts w:asciiTheme="minorHAnsi" w:hAnsiTheme="minorHAnsi" w:cstheme="minorHAnsi"/>
              </w:rPr>
              <w:t>vztahů</w:t>
            </w:r>
            <w:r w:rsidRPr="00BC75AC">
              <w:rPr>
                <w:rFonts w:asciiTheme="minorHAnsi" w:hAnsiTheme="minorHAnsi" w:cstheme="minorHAnsi"/>
                <w:spacing w:val="-2"/>
              </w:rPr>
              <w:t xml:space="preserve"> </w:t>
            </w:r>
            <w:r w:rsidRPr="00BC75AC">
              <w:rPr>
                <w:rFonts w:asciiTheme="minorHAnsi" w:hAnsiTheme="minorHAnsi" w:cstheme="minorHAnsi"/>
              </w:rPr>
              <w:t>mediálních</w:t>
            </w:r>
            <w:r w:rsidRPr="00BC75AC">
              <w:rPr>
                <w:rFonts w:asciiTheme="minorHAnsi" w:hAnsiTheme="minorHAnsi" w:cstheme="minorHAnsi"/>
                <w:spacing w:val="-2"/>
              </w:rPr>
              <w:t xml:space="preserve"> </w:t>
            </w:r>
            <w:r w:rsidRPr="00BC75AC">
              <w:rPr>
                <w:rFonts w:asciiTheme="minorHAnsi" w:hAnsiTheme="minorHAnsi" w:cstheme="minorHAnsi"/>
              </w:rPr>
              <w:t>sdělení</w:t>
            </w:r>
            <w:r w:rsidRPr="00BC75AC">
              <w:rPr>
                <w:rFonts w:asciiTheme="minorHAnsi" w:hAnsiTheme="minorHAnsi" w:cstheme="minorHAnsi"/>
                <w:spacing w:val="-3"/>
              </w:rPr>
              <w:t xml:space="preserve"> </w:t>
            </w:r>
            <w:r w:rsidRPr="00BC75AC">
              <w:rPr>
                <w:rFonts w:asciiTheme="minorHAnsi" w:hAnsiTheme="minorHAnsi" w:cstheme="minorHAnsi"/>
              </w:rPr>
              <w:t>a</w:t>
            </w:r>
            <w:r w:rsidRPr="00BC75AC">
              <w:rPr>
                <w:rFonts w:asciiTheme="minorHAnsi" w:hAnsiTheme="minorHAnsi" w:cstheme="minorHAnsi"/>
                <w:spacing w:val="-2"/>
              </w:rPr>
              <w:t xml:space="preserve"> reality</w:t>
            </w:r>
          </w:p>
        </w:tc>
        <w:tc>
          <w:tcPr>
            <w:tcW w:w="1077" w:type="dxa"/>
            <w:vAlign w:val="center"/>
          </w:tcPr>
          <w:p w:rsidRPr="00BC75AC" w:rsidR="00B56763" w:rsidP="00955750" w:rsidRDefault="00B56763" w14:paraId="7F23DDC4" w14:textId="168C1995">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1DFFA556" w14:textId="17BE387B">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737694E7" w14:textId="778987DE">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273B58C2" w14:textId="722E50E6">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3E652C13" w14:textId="77777777">
        <w:trPr>
          <w:trHeight w:val="510"/>
          <w:jc w:val="center"/>
        </w:trPr>
        <w:tc>
          <w:tcPr>
            <w:tcW w:w="4479" w:type="dxa"/>
            <w:vAlign w:val="center"/>
          </w:tcPr>
          <w:p w:rsidRPr="00BC75AC" w:rsidR="00B56763" w:rsidP="00222CA2" w:rsidRDefault="00B56763" w14:paraId="72AA859F" w14:textId="77777777">
            <w:pPr>
              <w:pStyle w:val="TableParagraph"/>
              <w:spacing w:before="120" w:after="120"/>
              <w:rPr>
                <w:rFonts w:asciiTheme="minorHAnsi" w:hAnsiTheme="minorHAnsi" w:cstheme="minorHAnsi"/>
              </w:rPr>
            </w:pPr>
            <w:r w:rsidRPr="00BC75AC">
              <w:rPr>
                <w:rFonts w:asciiTheme="minorHAnsi" w:hAnsiTheme="minorHAnsi" w:cstheme="minorHAnsi"/>
              </w:rPr>
              <w:t>Stavba</w:t>
            </w:r>
            <w:r w:rsidRPr="00BC75AC">
              <w:rPr>
                <w:rFonts w:asciiTheme="minorHAnsi" w:hAnsiTheme="minorHAnsi" w:cstheme="minorHAnsi"/>
                <w:spacing w:val="-5"/>
              </w:rPr>
              <w:t xml:space="preserve"> </w:t>
            </w:r>
            <w:r w:rsidRPr="00BC75AC">
              <w:rPr>
                <w:rFonts w:asciiTheme="minorHAnsi" w:hAnsiTheme="minorHAnsi" w:cstheme="minorHAnsi"/>
              </w:rPr>
              <w:t>mediálních</w:t>
            </w:r>
            <w:r w:rsidRPr="00BC75AC">
              <w:rPr>
                <w:rFonts w:asciiTheme="minorHAnsi" w:hAnsiTheme="minorHAnsi" w:cstheme="minorHAnsi"/>
                <w:spacing w:val="-3"/>
              </w:rPr>
              <w:t xml:space="preserve"> </w:t>
            </w:r>
            <w:r w:rsidRPr="00BC75AC">
              <w:rPr>
                <w:rFonts w:asciiTheme="minorHAnsi" w:hAnsiTheme="minorHAnsi" w:cstheme="minorHAnsi"/>
                <w:spacing w:val="-2"/>
              </w:rPr>
              <w:t>sdělení</w:t>
            </w:r>
          </w:p>
        </w:tc>
        <w:tc>
          <w:tcPr>
            <w:tcW w:w="1077" w:type="dxa"/>
            <w:vAlign w:val="center"/>
          </w:tcPr>
          <w:p w:rsidRPr="00BC75AC" w:rsidR="00B56763" w:rsidP="00955750" w:rsidRDefault="00B56763" w14:paraId="12D508A5"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11B95A5E"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0ECC7303" w14:textId="75E26E21">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5464E9AB" w14:textId="0AA7DB75">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2DD8494D" w14:textId="77777777">
        <w:trPr>
          <w:trHeight w:val="510"/>
          <w:jc w:val="center"/>
        </w:trPr>
        <w:tc>
          <w:tcPr>
            <w:tcW w:w="4479" w:type="dxa"/>
            <w:vAlign w:val="center"/>
          </w:tcPr>
          <w:p w:rsidRPr="00BC75AC" w:rsidR="00B56763" w:rsidP="00222CA2" w:rsidRDefault="00B56763" w14:paraId="4A589E68" w14:textId="77777777">
            <w:pPr>
              <w:pStyle w:val="TableParagraph"/>
              <w:spacing w:before="120" w:after="120"/>
              <w:rPr>
                <w:rFonts w:asciiTheme="minorHAnsi" w:hAnsiTheme="minorHAnsi" w:cstheme="minorHAnsi"/>
              </w:rPr>
            </w:pPr>
            <w:r w:rsidRPr="00BC75AC">
              <w:rPr>
                <w:rFonts w:asciiTheme="minorHAnsi" w:hAnsiTheme="minorHAnsi" w:cstheme="minorHAnsi"/>
              </w:rPr>
              <w:t>Vnímání</w:t>
            </w:r>
            <w:r w:rsidRPr="00BC75AC">
              <w:rPr>
                <w:rFonts w:asciiTheme="minorHAnsi" w:hAnsiTheme="minorHAnsi" w:cstheme="minorHAnsi"/>
                <w:spacing w:val="-3"/>
              </w:rPr>
              <w:t xml:space="preserve"> </w:t>
            </w:r>
            <w:r w:rsidRPr="00BC75AC">
              <w:rPr>
                <w:rFonts w:asciiTheme="minorHAnsi" w:hAnsiTheme="minorHAnsi" w:cstheme="minorHAnsi"/>
              </w:rPr>
              <w:t>autora</w:t>
            </w:r>
            <w:r w:rsidRPr="00BC75AC">
              <w:rPr>
                <w:rFonts w:asciiTheme="minorHAnsi" w:hAnsiTheme="minorHAnsi" w:cstheme="minorHAnsi"/>
                <w:spacing w:val="-2"/>
              </w:rPr>
              <w:t xml:space="preserve"> </w:t>
            </w:r>
            <w:r w:rsidRPr="00BC75AC">
              <w:rPr>
                <w:rFonts w:asciiTheme="minorHAnsi" w:hAnsiTheme="minorHAnsi" w:cstheme="minorHAnsi"/>
              </w:rPr>
              <w:t>mediálních</w:t>
            </w:r>
            <w:r w:rsidRPr="00BC75AC">
              <w:rPr>
                <w:rFonts w:asciiTheme="minorHAnsi" w:hAnsiTheme="minorHAnsi" w:cstheme="minorHAnsi"/>
                <w:spacing w:val="-2"/>
              </w:rPr>
              <w:t xml:space="preserve"> sdělení</w:t>
            </w:r>
          </w:p>
        </w:tc>
        <w:tc>
          <w:tcPr>
            <w:tcW w:w="1077" w:type="dxa"/>
            <w:vAlign w:val="center"/>
          </w:tcPr>
          <w:p w:rsidRPr="00BC75AC" w:rsidR="00B56763" w:rsidP="00955750" w:rsidRDefault="00B56763" w14:paraId="44C1DCE3"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5C43D9E3" w14:textId="77777777">
            <w:pPr>
              <w:pStyle w:val="TableParagraph"/>
              <w:jc w:val="center"/>
              <w:rPr>
                <w:rFonts w:asciiTheme="minorHAnsi" w:hAnsiTheme="minorHAnsi" w:cstheme="minorHAnsi"/>
              </w:rPr>
            </w:pPr>
          </w:p>
        </w:tc>
        <w:tc>
          <w:tcPr>
            <w:tcW w:w="1077" w:type="dxa"/>
            <w:vAlign w:val="center"/>
          </w:tcPr>
          <w:p w:rsidRPr="00BC75AC" w:rsidR="00B56763" w:rsidP="00955750" w:rsidRDefault="00B56763" w14:paraId="320AC91C" w14:textId="649AC788">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62D2035F" w14:textId="20E596CF">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67C68FB8" w14:textId="77777777">
        <w:trPr>
          <w:trHeight w:val="510"/>
          <w:jc w:val="center"/>
        </w:trPr>
        <w:tc>
          <w:tcPr>
            <w:tcW w:w="4479" w:type="dxa"/>
            <w:vAlign w:val="center"/>
          </w:tcPr>
          <w:p w:rsidRPr="00BC75AC" w:rsidR="00B56763" w:rsidP="00222CA2" w:rsidRDefault="00B56763" w14:paraId="5D80D721" w14:textId="77777777">
            <w:pPr>
              <w:pStyle w:val="TableParagraph"/>
              <w:spacing w:before="120" w:after="120"/>
              <w:rPr>
                <w:rFonts w:asciiTheme="minorHAnsi" w:hAnsiTheme="minorHAnsi" w:cstheme="minorHAnsi"/>
              </w:rPr>
            </w:pPr>
            <w:r w:rsidRPr="00BC75AC">
              <w:rPr>
                <w:rFonts w:asciiTheme="minorHAnsi" w:hAnsiTheme="minorHAnsi" w:cstheme="minorHAnsi"/>
              </w:rPr>
              <w:t>Fungování</w:t>
            </w:r>
            <w:r w:rsidRPr="00BC75AC">
              <w:rPr>
                <w:rFonts w:asciiTheme="minorHAnsi" w:hAnsiTheme="minorHAnsi" w:cstheme="minorHAnsi"/>
                <w:spacing w:val="-2"/>
              </w:rPr>
              <w:t xml:space="preserve"> </w:t>
            </w:r>
            <w:r w:rsidRPr="00BC75AC">
              <w:rPr>
                <w:rFonts w:asciiTheme="minorHAnsi" w:hAnsiTheme="minorHAnsi" w:cstheme="minorHAnsi"/>
              </w:rPr>
              <w:t>a</w:t>
            </w:r>
            <w:r w:rsidRPr="00BC75AC">
              <w:rPr>
                <w:rFonts w:asciiTheme="minorHAnsi" w:hAnsiTheme="minorHAnsi" w:cstheme="minorHAnsi"/>
                <w:spacing w:val="-1"/>
              </w:rPr>
              <w:t xml:space="preserve"> </w:t>
            </w:r>
            <w:r w:rsidRPr="00BC75AC">
              <w:rPr>
                <w:rFonts w:asciiTheme="minorHAnsi" w:hAnsiTheme="minorHAnsi" w:cstheme="minorHAnsi"/>
              </w:rPr>
              <w:t>vliv</w:t>
            </w:r>
            <w:r w:rsidRPr="00BC75AC">
              <w:rPr>
                <w:rFonts w:asciiTheme="minorHAnsi" w:hAnsiTheme="minorHAnsi" w:cstheme="minorHAnsi"/>
                <w:spacing w:val="-1"/>
              </w:rPr>
              <w:t xml:space="preserve"> </w:t>
            </w:r>
            <w:r w:rsidRPr="00BC75AC">
              <w:rPr>
                <w:rFonts w:asciiTheme="minorHAnsi" w:hAnsiTheme="minorHAnsi" w:cstheme="minorHAnsi"/>
              </w:rPr>
              <w:t>médií</w:t>
            </w:r>
            <w:r w:rsidRPr="00BC75AC">
              <w:rPr>
                <w:rFonts w:asciiTheme="minorHAnsi" w:hAnsiTheme="minorHAnsi" w:cstheme="minorHAnsi"/>
                <w:spacing w:val="-1"/>
              </w:rPr>
              <w:t xml:space="preserve"> </w:t>
            </w:r>
            <w:r w:rsidRPr="00BC75AC">
              <w:rPr>
                <w:rFonts w:asciiTheme="minorHAnsi" w:hAnsiTheme="minorHAnsi" w:cstheme="minorHAnsi"/>
              </w:rPr>
              <w:t>ve</w:t>
            </w:r>
            <w:r w:rsidRPr="00BC75AC">
              <w:rPr>
                <w:rFonts w:asciiTheme="minorHAnsi" w:hAnsiTheme="minorHAnsi" w:cstheme="minorHAnsi"/>
                <w:spacing w:val="1"/>
              </w:rPr>
              <w:t xml:space="preserve"> </w:t>
            </w:r>
            <w:r w:rsidRPr="00BC75AC">
              <w:rPr>
                <w:rFonts w:asciiTheme="minorHAnsi" w:hAnsiTheme="minorHAnsi" w:cstheme="minorHAnsi"/>
                <w:spacing w:val="-2"/>
              </w:rPr>
              <w:t>společnosti</w:t>
            </w:r>
          </w:p>
        </w:tc>
        <w:tc>
          <w:tcPr>
            <w:tcW w:w="1077" w:type="dxa"/>
            <w:vAlign w:val="center"/>
          </w:tcPr>
          <w:p w:rsidRPr="00BC75AC" w:rsidR="00B56763" w:rsidP="00955750" w:rsidRDefault="00B56763" w14:paraId="32C9E3C2" w14:textId="22D733FB">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063349FE" w14:textId="34F1E12D">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78AA57CE" w14:textId="3E584FA4">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39F7856E" w14:textId="5CF42DAE">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2549B2B2" w14:textId="77777777">
        <w:trPr>
          <w:trHeight w:val="510"/>
          <w:jc w:val="center"/>
        </w:trPr>
        <w:tc>
          <w:tcPr>
            <w:tcW w:w="4479" w:type="dxa"/>
            <w:vAlign w:val="center"/>
          </w:tcPr>
          <w:p w:rsidRPr="00BC75AC" w:rsidR="00B56763" w:rsidP="00222CA2" w:rsidRDefault="00B56763" w14:paraId="47847FFA" w14:textId="77777777">
            <w:pPr>
              <w:pStyle w:val="TableParagraph"/>
              <w:spacing w:before="120" w:after="120"/>
              <w:rPr>
                <w:rFonts w:asciiTheme="minorHAnsi" w:hAnsiTheme="minorHAnsi" w:cstheme="minorHAnsi"/>
              </w:rPr>
            </w:pPr>
            <w:r w:rsidRPr="00BC75AC">
              <w:rPr>
                <w:rFonts w:asciiTheme="minorHAnsi" w:hAnsiTheme="minorHAnsi" w:cstheme="minorHAnsi"/>
              </w:rPr>
              <w:t>Tvorba</w:t>
            </w:r>
            <w:r w:rsidRPr="00BC75AC">
              <w:rPr>
                <w:rFonts w:asciiTheme="minorHAnsi" w:hAnsiTheme="minorHAnsi" w:cstheme="minorHAnsi"/>
                <w:spacing w:val="-4"/>
              </w:rPr>
              <w:t xml:space="preserve"> </w:t>
            </w:r>
            <w:r w:rsidRPr="00BC75AC">
              <w:rPr>
                <w:rFonts w:asciiTheme="minorHAnsi" w:hAnsiTheme="minorHAnsi" w:cstheme="minorHAnsi"/>
              </w:rPr>
              <w:t>mediálního</w:t>
            </w:r>
            <w:r w:rsidRPr="00BC75AC">
              <w:rPr>
                <w:rFonts w:asciiTheme="minorHAnsi" w:hAnsiTheme="minorHAnsi" w:cstheme="minorHAnsi"/>
                <w:spacing w:val="-2"/>
              </w:rPr>
              <w:t xml:space="preserve"> sdělení</w:t>
            </w:r>
          </w:p>
        </w:tc>
        <w:tc>
          <w:tcPr>
            <w:tcW w:w="1077" w:type="dxa"/>
            <w:vAlign w:val="center"/>
          </w:tcPr>
          <w:p w:rsidRPr="00BC75AC" w:rsidR="00B56763" w:rsidP="00955750" w:rsidRDefault="00B56763" w14:paraId="412E7682" w14:textId="1E8943A8">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2E852727" w14:textId="12F53689">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453BD969" w14:textId="6439E994">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24106D9C" w14:textId="1CC2BB5E">
            <w:pPr>
              <w:pStyle w:val="TableParagraph"/>
              <w:jc w:val="center"/>
              <w:rPr>
                <w:rFonts w:asciiTheme="minorHAnsi" w:hAnsiTheme="minorHAnsi" w:cstheme="minorHAnsi"/>
              </w:rPr>
            </w:pPr>
            <w:r w:rsidRPr="00BC75AC">
              <w:rPr>
                <w:rFonts w:asciiTheme="minorHAnsi" w:hAnsiTheme="minorHAnsi" w:cstheme="minorHAnsi"/>
              </w:rPr>
              <w:t>PS</w:t>
            </w:r>
          </w:p>
        </w:tc>
      </w:tr>
      <w:tr w:rsidRPr="00BC75AC" w:rsidR="00B56763" w:rsidTr="0F4C9A97" w14:paraId="7D715C62" w14:textId="77777777">
        <w:trPr>
          <w:trHeight w:val="510"/>
          <w:jc w:val="center"/>
        </w:trPr>
        <w:tc>
          <w:tcPr>
            <w:tcW w:w="4479" w:type="dxa"/>
            <w:vAlign w:val="center"/>
          </w:tcPr>
          <w:p w:rsidRPr="00BC75AC" w:rsidR="00B56763" w:rsidP="00222CA2" w:rsidRDefault="00B56763" w14:paraId="175912E9" w14:textId="77777777">
            <w:pPr>
              <w:pStyle w:val="TableParagraph"/>
              <w:spacing w:before="120" w:after="120"/>
              <w:rPr>
                <w:rFonts w:asciiTheme="minorHAnsi" w:hAnsiTheme="minorHAnsi" w:cstheme="minorHAnsi"/>
              </w:rPr>
            </w:pPr>
            <w:r w:rsidRPr="00BC75AC">
              <w:rPr>
                <w:rFonts w:asciiTheme="minorHAnsi" w:hAnsiTheme="minorHAnsi" w:cstheme="minorHAnsi"/>
              </w:rPr>
              <w:lastRenderedPageBreak/>
              <w:t>Práce</w:t>
            </w:r>
            <w:r w:rsidRPr="00BC75AC">
              <w:rPr>
                <w:rFonts w:asciiTheme="minorHAnsi" w:hAnsiTheme="minorHAnsi" w:cstheme="minorHAnsi"/>
                <w:spacing w:val="-5"/>
              </w:rPr>
              <w:t xml:space="preserve"> </w:t>
            </w:r>
            <w:r w:rsidRPr="00BC75AC">
              <w:rPr>
                <w:rFonts w:asciiTheme="minorHAnsi" w:hAnsiTheme="minorHAnsi" w:cstheme="minorHAnsi"/>
              </w:rPr>
              <w:t>v</w:t>
            </w:r>
            <w:r w:rsidRPr="00BC75AC">
              <w:rPr>
                <w:rFonts w:asciiTheme="minorHAnsi" w:hAnsiTheme="minorHAnsi" w:cstheme="minorHAnsi"/>
                <w:spacing w:val="-2"/>
              </w:rPr>
              <w:t xml:space="preserve"> </w:t>
            </w:r>
            <w:r w:rsidRPr="00BC75AC">
              <w:rPr>
                <w:rFonts w:asciiTheme="minorHAnsi" w:hAnsiTheme="minorHAnsi" w:cstheme="minorHAnsi"/>
              </w:rPr>
              <w:t>realizačním</w:t>
            </w:r>
            <w:r w:rsidRPr="00BC75AC">
              <w:rPr>
                <w:rFonts w:asciiTheme="minorHAnsi" w:hAnsiTheme="minorHAnsi" w:cstheme="minorHAnsi"/>
                <w:spacing w:val="-1"/>
              </w:rPr>
              <w:t xml:space="preserve"> </w:t>
            </w:r>
            <w:r w:rsidRPr="00BC75AC">
              <w:rPr>
                <w:rFonts w:asciiTheme="minorHAnsi" w:hAnsiTheme="minorHAnsi" w:cstheme="minorHAnsi"/>
                <w:spacing w:val="-4"/>
              </w:rPr>
              <w:t>týmu</w:t>
            </w:r>
          </w:p>
        </w:tc>
        <w:tc>
          <w:tcPr>
            <w:tcW w:w="1077" w:type="dxa"/>
            <w:vAlign w:val="center"/>
          </w:tcPr>
          <w:p w:rsidRPr="00BC75AC" w:rsidR="00B56763" w:rsidP="00955750" w:rsidRDefault="00B56763" w14:paraId="4F37299E" w14:textId="759ACE80">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12447C5A" w14:textId="4EF0FE08">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00955750" w:rsidRDefault="00B56763" w14:paraId="68633606" w14:textId="0E4E6ABA">
            <w:pPr>
              <w:pStyle w:val="TableParagraph"/>
              <w:jc w:val="center"/>
              <w:rPr>
                <w:rFonts w:asciiTheme="minorHAnsi" w:hAnsiTheme="minorHAnsi" w:cstheme="minorHAnsi"/>
              </w:rPr>
            </w:pPr>
            <w:r w:rsidRPr="00BC75AC">
              <w:rPr>
                <w:rFonts w:asciiTheme="minorHAnsi" w:hAnsiTheme="minorHAnsi" w:cstheme="minorHAnsi"/>
              </w:rPr>
              <w:t>PS</w:t>
            </w:r>
          </w:p>
        </w:tc>
        <w:tc>
          <w:tcPr>
            <w:tcW w:w="1077" w:type="dxa"/>
            <w:vAlign w:val="center"/>
          </w:tcPr>
          <w:p w:rsidRPr="00BC75AC" w:rsidR="00B56763" w:rsidP="5F400884" w:rsidRDefault="727529AB" w14:paraId="411C8043" w14:textId="4EA33012">
            <w:pPr>
              <w:pStyle w:val="TableParagraph"/>
              <w:jc w:val="center"/>
              <w:rPr>
                <w:rFonts w:asciiTheme="minorHAnsi" w:hAnsiTheme="minorHAnsi" w:cstheme="minorBidi"/>
              </w:rPr>
            </w:pPr>
            <w:r w:rsidRPr="5F400884">
              <w:rPr>
                <w:rFonts w:asciiTheme="minorHAnsi" w:hAnsiTheme="minorHAnsi" w:cstheme="minorBidi"/>
              </w:rPr>
              <w:t>PS</w:t>
            </w:r>
          </w:p>
        </w:tc>
      </w:tr>
    </w:tbl>
    <w:p w:rsidR="0F4C9A97" w:rsidRDefault="0F4C9A97" w14:paraId="1CD110B8" w14:textId="1B7B8D5C"/>
    <w:p w:rsidRPr="00BC75AC" w:rsidR="0006541F" w:rsidP="00DB1EDF" w:rsidRDefault="00A35E7E" w14:paraId="222C4F7D" w14:textId="61F4CC8D">
      <w:pPr>
        <w:pStyle w:val="Nadpis1"/>
        <w:pageBreakBefore/>
      </w:pPr>
      <w:bookmarkStart w:name="_heading=h.kgu20zidn38b" w:colFirst="0" w:colLast="0" w:id="34"/>
      <w:bookmarkStart w:name="_heading=h.rnn2qqtr25ej" w:colFirst="0" w:colLast="0" w:id="35"/>
      <w:bookmarkStart w:name="_Toc161087115" w:id="36"/>
      <w:bookmarkEnd w:id="34"/>
      <w:bookmarkEnd w:id="35"/>
      <w:r w:rsidRPr="00BC75AC">
        <w:lastRenderedPageBreak/>
        <w:t>Učební plán</w:t>
      </w:r>
      <w:bookmarkEnd w:id="36"/>
    </w:p>
    <w:p w:rsidRPr="00BC75AC" w:rsidR="0006541F" w:rsidP="009B04F5" w:rsidRDefault="00B56763" w14:paraId="18F238E5" w14:textId="1165E6D9">
      <w:pPr>
        <w:pStyle w:val="Nadpis2"/>
      </w:pPr>
      <w:bookmarkStart w:name="_Toc161087116" w:id="37"/>
      <w:r w:rsidRPr="00BC75AC">
        <w:t>Tabulace učebního plánu</w:t>
      </w:r>
      <w:bookmarkEnd w:id="37"/>
    </w:p>
    <w:tbl>
      <w:tblPr>
        <w:tblW w:w="104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08"/>
        <w:gridCol w:w="3231"/>
        <w:gridCol w:w="1134"/>
        <w:gridCol w:w="1134"/>
        <w:gridCol w:w="1134"/>
        <w:gridCol w:w="1134"/>
        <w:gridCol w:w="1134"/>
      </w:tblGrid>
      <w:tr w:rsidRPr="00BC75AC" w:rsidR="00EF0CFF" w:rsidTr="0F4C9A97" w14:paraId="28EC9028" w14:textId="77777777">
        <w:trPr>
          <w:trHeight w:val="510"/>
          <w:jc w:val="center"/>
        </w:trPr>
        <w:tc>
          <w:tcPr>
            <w:tcW w:w="1508" w:type="dxa"/>
            <w:vAlign w:val="center"/>
          </w:tcPr>
          <w:p w:rsidRPr="00BC75AC" w:rsidR="00C2064C" w:rsidP="00EF0CFF" w:rsidRDefault="00C2064C" w14:paraId="32A74007" w14:textId="388CF33A">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Vyučovací předmět</w:t>
            </w:r>
          </w:p>
        </w:tc>
        <w:tc>
          <w:tcPr>
            <w:tcW w:w="3231" w:type="dxa"/>
            <w:vAlign w:val="center"/>
          </w:tcPr>
          <w:p w:rsidRPr="00BC75AC" w:rsidR="00C2064C" w:rsidP="00EF0CFF" w:rsidRDefault="00C2064C" w14:paraId="55500B2F" w14:textId="7D0F1E22">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Vzdělávací oblast/obor</w:t>
            </w:r>
          </w:p>
        </w:tc>
        <w:tc>
          <w:tcPr>
            <w:tcW w:w="1134" w:type="dxa"/>
            <w:vAlign w:val="center"/>
          </w:tcPr>
          <w:p w:rsidRPr="00BC75AC" w:rsidR="00C2064C" w:rsidP="00EF0CFF" w:rsidRDefault="00C2064C" w14:paraId="7AC9DE37" w14:textId="23A7B092">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1.</w:t>
            </w:r>
            <w:r w:rsidRPr="00BC75AC" w:rsidR="00EF0CFF">
              <w:rPr>
                <w:rFonts w:eastAsia="Times New Roman" w:asciiTheme="minorHAnsi" w:hAnsiTheme="minorHAnsi" w:cstheme="minorHAnsi"/>
                <w:b/>
              </w:rPr>
              <w:t xml:space="preserve"> </w:t>
            </w:r>
            <w:r w:rsidRPr="00BC75AC">
              <w:rPr>
                <w:rFonts w:eastAsia="Times New Roman" w:asciiTheme="minorHAnsi" w:hAnsiTheme="minorHAnsi" w:cstheme="minorHAnsi"/>
                <w:b/>
              </w:rPr>
              <w:t>ročník</w:t>
            </w:r>
          </w:p>
        </w:tc>
        <w:tc>
          <w:tcPr>
            <w:tcW w:w="1134" w:type="dxa"/>
            <w:vAlign w:val="center"/>
          </w:tcPr>
          <w:p w:rsidRPr="00BC75AC" w:rsidR="00C2064C" w:rsidP="00EF0CFF" w:rsidRDefault="00C2064C" w14:paraId="2D5EE383" w14:textId="365DF550">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2.</w:t>
            </w:r>
            <w:r w:rsidRPr="00BC75AC" w:rsidR="00EF0CFF">
              <w:rPr>
                <w:rFonts w:eastAsia="Times New Roman" w:asciiTheme="minorHAnsi" w:hAnsiTheme="minorHAnsi" w:cstheme="minorHAnsi"/>
                <w:b/>
              </w:rPr>
              <w:t xml:space="preserve"> </w:t>
            </w:r>
            <w:r w:rsidRPr="00BC75AC">
              <w:rPr>
                <w:rFonts w:eastAsia="Times New Roman" w:asciiTheme="minorHAnsi" w:hAnsiTheme="minorHAnsi" w:cstheme="minorHAnsi"/>
                <w:b/>
              </w:rPr>
              <w:t>ročník</w:t>
            </w:r>
          </w:p>
        </w:tc>
        <w:tc>
          <w:tcPr>
            <w:tcW w:w="1134" w:type="dxa"/>
            <w:vAlign w:val="center"/>
          </w:tcPr>
          <w:p w:rsidRPr="00BC75AC" w:rsidR="00C2064C" w:rsidP="00EF0CFF" w:rsidRDefault="00C2064C" w14:paraId="2C4AD210" w14:textId="7A749809">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3.</w:t>
            </w:r>
            <w:r w:rsidRPr="00BC75AC" w:rsidR="00EF0CFF">
              <w:rPr>
                <w:rFonts w:eastAsia="Times New Roman" w:asciiTheme="minorHAnsi" w:hAnsiTheme="minorHAnsi" w:cstheme="minorHAnsi"/>
                <w:b/>
              </w:rPr>
              <w:t xml:space="preserve"> </w:t>
            </w:r>
            <w:r w:rsidRPr="00BC75AC">
              <w:rPr>
                <w:rFonts w:eastAsia="Times New Roman" w:asciiTheme="minorHAnsi" w:hAnsiTheme="minorHAnsi" w:cstheme="minorHAnsi"/>
                <w:b/>
              </w:rPr>
              <w:t>ročník</w:t>
            </w:r>
          </w:p>
        </w:tc>
        <w:tc>
          <w:tcPr>
            <w:tcW w:w="1134" w:type="dxa"/>
            <w:vAlign w:val="center"/>
          </w:tcPr>
          <w:p w:rsidRPr="00BC75AC" w:rsidR="00C2064C" w:rsidP="00EF0CFF" w:rsidRDefault="00C2064C" w14:paraId="4D696F80" w14:textId="333A561A">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4.</w:t>
            </w:r>
            <w:r w:rsidRPr="00BC75AC" w:rsidR="00EF0CFF">
              <w:rPr>
                <w:rFonts w:eastAsia="Times New Roman" w:asciiTheme="minorHAnsi" w:hAnsiTheme="minorHAnsi" w:cstheme="minorHAnsi"/>
                <w:b/>
              </w:rPr>
              <w:t xml:space="preserve"> </w:t>
            </w:r>
            <w:r w:rsidRPr="00BC75AC">
              <w:rPr>
                <w:rFonts w:eastAsia="Times New Roman" w:asciiTheme="minorHAnsi" w:hAnsiTheme="minorHAnsi" w:cstheme="minorHAnsi"/>
                <w:b/>
              </w:rPr>
              <w:t>ročník</w:t>
            </w:r>
          </w:p>
        </w:tc>
        <w:tc>
          <w:tcPr>
            <w:tcW w:w="1134" w:type="dxa"/>
            <w:vAlign w:val="center"/>
          </w:tcPr>
          <w:p w:rsidRPr="00BC75AC" w:rsidR="00C2064C" w:rsidP="00EF0CFF" w:rsidRDefault="00C2064C" w14:paraId="60E76A79" w14:textId="5D26B57B">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5.</w:t>
            </w:r>
            <w:r w:rsidRPr="00BC75AC" w:rsidR="00EF0CFF">
              <w:rPr>
                <w:rFonts w:eastAsia="Times New Roman" w:asciiTheme="minorHAnsi" w:hAnsiTheme="minorHAnsi" w:cstheme="minorHAnsi"/>
                <w:b/>
              </w:rPr>
              <w:t xml:space="preserve"> </w:t>
            </w:r>
            <w:r w:rsidRPr="00BC75AC">
              <w:rPr>
                <w:rFonts w:eastAsia="Times New Roman" w:asciiTheme="minorHAnsi" w:hAnsiTheme="minorHAnsi" w:cstheme="minorHAnsi"/>
                <w:b/>
              </w:rPr>
              <w:t>ročník</w:t>
            </w:r>
          </w:p>
        </w:tc>
      </w:tr>
      <w:tr w:rsidRPr="00BC75AC" w:rsidR="00EF0CFF" w:rsidTr="0F4C9A97" w14:paraId="7C5EDCA2" w14:textId="77777777">
        <w:trPr>
          <w:jc w:val="center"/>
        </w:trPr>
        <w:tc>
          <w:tcPr>
            <w:tcW w:w="1508" w:type="dxa"/>
            <w:vMerge w:val="restart"/>
            <w:vAlign w:val="center"/>
          </w:tcPr>
          <w:p w:rsidRPr="00BC75AC" w:rsidR="00C2064C" w:rsidP="003456C0" w:rsidRDefault="00C2064C" w14:paraId="16630D19" w14:textId="12C43756">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Příběhy světa (zkratka: PS)</w:t>
            </w:r>
          </w:p>
        </w:tc>
        <w:tc>
          <w:tcPr>
            <w:tcW w:w="3231" w:type="dxa"/>
            <w:vAlign w:val="center"/>
          </w:tcPr>
          <w:p w:rsidRPr="00BC75AC" w:rsidR="00C2064C" w:rsidP="00EF0CFF" w:rsidRDefault="00C2064C" w14:paraId="70FA4541" w14:textId="3C28E7F0">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Český jazyk a literatura</w:t>
            </w:r>
          </w:p>
        </w:tc>
        <w:tc>
          <w:tcPr>
            <w:tcW w:w="1134" w:type="dxa"/>
            <w:vAlign w:val="center"/>
          </w:tcPr>
          <w:p w:rsidRPr="00BC75AC" w:rsidR="00C2064C" w:rsidP="00EF0CFF" w:rsidRDefault="00C2064C" w14:paraId="4C3FD243" w14:textId="3E7A4157">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7</w:t>
            </w:r>
          </w:p>
        </w:tc>
        <w:tc>
          <w:tcPr>
            <w:tcW w:w="1134" w:type="dxa"/>
            <w:vAlign w:val="center"/>
          </w:tcPr>
          <w:p w:rsidRPr="00BC75AC" w:rsidR="00C2064C" w:rsidP="00EF0CFF" w:rsidRDefault="00C2064C" w14:paraId="477233B9" w14:textId="73297CC5">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7</w:t>
            </w:r>
          </w:p>
        </w:tc>
        <w:tc>
          <w:tcPr>
            <w:tcW w:w="1134" w:type="dxa"/>
            <w:vAlign w:val="center"/>
          </w:tcPr>
          <w:p w:rsidRPr="00BC75AC" w:rsidR="00C2064C" w:rsidP="00EF0CFF" w:rsidRDefault="00C2064C" w14:paraId="033722D1" w14:textId="19A48D6D">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7</w:t>
            </w:r>
          </w:p>
        </w:tc>
        <w:tc>
          <w:tcPr>
            <w:tcW w:w="1134" w:type="dxa"/>
            <w:vAlign w:val="center"/>
          </w:tcPr>
          <w:p w:rsidRPr="00BC75AC" w:rsidR="00C2064C" w:rsidP="00EF0CFF" w:rsidRDefault="00C2064C" w14:paraId="753F60E6" w14:textId="58D24BD0">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6</w:t>
            </w:r>
          </w:p>
        </w:tc>
        <w:tc>
          <w:tcPr>
            <w:tcW w:w="1134" w:type="dxa"/>
            <w:vAlign w:val="center"/>
          </w:tcPr>
          <w:p w:rsidRPr="00BC75AC" w:rsidR="00C2064C" w:rsidP="00EF0CFF" w:rsidRDefault="00C2064C" w14:paraId="1B754182" w14:textId="16B353C4">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6</w:t>
            </w:r>
          </w:p>
        </w:tc>
      </w:tr>
      <w:tr w:rsidRPr="00BC75AC" w:rsidR="00EF0CFF" w:rsidTr="0F4C9A97" w14:paraId="411F9EF0" w14:textId="77777777">
        <w:trPr>
          <w:jc w:val="center"/>
        </w:trPr>
        <w:tc>
          <w:tcPr>
            <w:tcW w:w="1508" w:type="dxa"/>
            <w:vMerge/>
          </w:tcPr>
          <w:p w:rsidRPr="00BC75AC" w:rsidR="00C2064C" w:rsidRDefault="00C2064C" w14:paraId="5E432CD5" w14:textId="77777777">
            <w:pPr>
              <w:rPr>
                <w:rFonts w:eastAsia="Times New Roman" w:asciiTheme="minorHAnsi" w:hAnsiTheme="minorHAnsi" w:cstheme="minorHAnsi"/>
              </w:rPr>
            </w:pPr>
          </w:p>
        </w:tc>
        <w:tc>
          <w:tcPr>
            <w:tcW w:w="3231" w:type="dxa"/>
            <w:vAlign w:val="center"/>
          </w:tcPr>
          <w:p w:rsidRPr="00BC75AC" w:rsidR="00C2064C" w:rsidP="00EF0CFF" w:rsidRDefault="00C2064C" w14:paraId="521BDC7E" w14:textId="5EB1C409">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Matematika a její aplikace</w:t>
            </w:r>
          </w:p>
        </w:tc>
        <w:tc>
          <w:tcPr>
            <w:tcW w:w="1134" w:type="dxa"/>
            <w:vAlign w:val="center"/>
          </w:tcPr>
          <w:p w:rsidRPr="00BC75AC" w:rsidR="00C2064C" w:rsidP="00EF0CFF" w:rsidRDefault="00C2064C" w14:paraId="11E6A3F2" w14:textId="78A13A93">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4</w:t>
            </w:r>
          </w:p>
        </w:tc>
        <w:tc>
          <w:tcPr>
            <w:tcW w:w="1134" w:type="dxa"/>
            <w:vAlign w:val="center"/>
          </w:tcPr>
          <w:p w:rsidRPr="00BC75AC" w:rsidR="00C2064C" w:rsidP="00EF0CFF" w:rsidRDefault="00C2064C" w14:paraId="582C2A0B" w14:textId="5C511854">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4</w:t>
            </w:r>
          </w:p>
        </w:tc>
        <w:tc>
          <w:tcPr>
            <w:tcW w:w="1134" w:type="dxa"/>
            <w:vAlign w:val="center"/>
          </w:tcPr>
          <w:p w:rsidRPr="00BC75AC" w:rsidR="00C2064C" w:rsidP="00EF0CFF" w:rsidRDefault="00C2064C" w14:paraId="3155CB81" w14:textId="2E1F4355">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4</w:t>
            </w:r>
          </w:p>
        </w:tc>
        <w:tc>
          <w:tcPr>
            <w:tcW w:w="1134" w:type="dxa"/>
            <w:vAlign w:val="center"/>
          </w:tcPr>
          <w:p w:rsidRPr="00BC75AC" w:rsidR="00C2064C" w:rsidP="00EF0CFF" w:rsidRDefault="00C2064C" w14:paraId="436CCFBB" w14:textId="0066CE2D">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4</w:t>
            </w:r>
          </w:p>
        </w:tc>
        <w:tc>
          <w:tcPr>
            <w:tcW w:w="1134" w:type="dxa"/>
            <w:vAlign w:val="center"/>
          </w:tcPr>
          <w:p w:rsidRPr="00BC75AC" w:rsidR="00C2064C" w:rsidP="00EF0CFF" w:rsidRDefault="00C2064C" w14:paraId="406A17CB" w14:textId="030053F7">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4</w:t>
            </w:r>
          </w:p>
        </w:tc>
      </w:tr>
      <w:tr w:rsidRPr="00BC75AC" w:rsidR="00EF0CFF" w:rsidTr="0F4C9A97" w14:paraId="47967685" w14:textId="77777777">
        <w:trPr>
          <w:jc w:val="center"/>
        </w:trPr>
        <w:tc>
          <w:tcPr>
            <w:tcW w:w="1508" w:type="dxa"/>
            <w:vMerge/>
          </w:tcPr>
          <w:p w:rsidRPr="00BC75AC" w:rsidR="00C2064C" w:rsidRDefault="00C2064C" w14:paraId="75212F02" w14:textId="77777777">
            <w:pPr>
              <w:rPr>
                <w:rFonts w:eastAsia="Times New Roman" w:asciiTheme="minorHAnsi" w:hAnsiTheme="minorHAnsi" w:cstheme="minorHAnsi"/>
              </w:rPr>
            </w:pPr>
          </w:p>
        </w:tc>
        <w:tc>
          <w:tcPr>
            <w:tcW w:w="3231" w:type="dxa"/>
            <w:vAlign w:val="center"/>
          </w:tcPr>
          <w:p w:rsidRPr="00BC75AC" w:rsidR="00C2064C" w:rsidP="00EF0CFF" w:rsidRDefault="00C2064C" w14:paraId="1515470E" w14:textId="2D0DB41F">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Informatika</w:t>
            </w:r>
          </w:p>
        </w:tc>
        <w:tc>
          <w:tcPr>
            <w:tcW w:w="1134" w:type="dxa"/>
            <w:vAlign w:val="center"/>
          </w:tcPr>
          <w:p w:rsidRPr="00BC75AC" w:rsidR="00C2064C" w:rsidP="00EF0CFF" w:rsidRDefault="00C2064C" w14:paraId="6C53AA24" w14:textId="3EA1E660">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0</w:t>
            </w:r>
          </w:p>
        </w:tc>
        <w:tc>
          <w:tcPr>
            <w:tcW w:w="1134" w:type="dxa"/>
            <w:vAlign w:val="center"/>
          </w:tcPr>
          <w:p w:rsidRPr="00BC75AC" w:rsidR="00C2064C" w:rsidP="00EF0CFF" w:rsidRDefault="00C2064C" w14:paraId="60B320E9" w14:textId="4CA6AFB9">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0</w:t>
            </w:r>
          </w:p>
        </w:tc>
        <w:tc>
          <w:tcPr>
            <w:tcW w:w="1134" w:type="dxa"/>
            <w:vAlign w:val="center"/>
          </w:tcPr>
          <w:p w:rsidRPr="00BC75AC" w:rsidR="00C2064C" w:rsidP="00EF0CFF" w:rsidRDefault="00C2064C" w14:paraId="530271F8" w14:textId="31B03243">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0</w:t>
            </w:r>
          </w:p>
        </w:tc>
        <w:tc>
          <w:tcPr>
            <w:tcW w:w="1134" w:type="dxa"/>
            <w:vAlign w:val="center"/>
          </w:tcPr>
          <w:p w:rsidRPr="00BC75AC" w:rsidR="00C2064C" w:rsidP="00EF0CFF" w:rsidRDefault="00C2064C" w14:paraId="1FDB2371" w14:textId="4F84F6F3">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c>
          <w:tcPr>
            <w:tcW w:w="1134" w:type="dxa"/>
            <w:vAlign w:val="center"/>
          </w:tcPr>
          <w:p w:rsidRPr="00BC75AC" w:rsidR="00C2064C" w:rsidP="00EF0CFF" w:rsidRDefault="00C2064C" w14:paraId="34EB728E" w14:textId="3B02B479">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r>
      <w:tr w:rsidRPr="00BC75AC" w:rsidR="00EF0CFF" w:rsidTr="0F4C9A97" w14:paraId="28CF8032" w14:textId="77777777">
        <w:trPr>
          <w:jc w:val="center"/>
        </w:trPr>
        <w:tc>
          <w:tcPr>
            <w:tcW w:w="1508" w:type="dxa"/>
            <w:vMerge/>
          </w:tcPr>
          <w:p w:rsidRPr="00BC75AC" w:rsidR="00C2064C" w:rsidRDefault="00C2064C" w14:paraId="724DAA59" w14:textId="77777777">
            <w:pPr>
              <w:rPr>
                <w:rFonts w:eastAsia="Times New Roman" w:asciiTheme="minorHAnsi" w:hAnsiTheme="minorHAnsi" w:cstheme="minorHAnsi"/>
              </w:rPr>
            </w:pPr>
          </w:p>
        </w:tc>
        <w:tc>
          <w:tcPr>
            <w:tcW w:w="3231" w:type="dxa"/>
            <w:vAlign w:val="center"/>
          </w:tcPr>
          <w:p w:rsidRPr="00BC75AC" w:rsidR="00C2064C" w:rsidP="00EF0CFF" w:rsidRDefault="00C2064C" w14:paraId="288D16F6" w14:textId="35014897">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Cizí jazyk</w:t>
            </w:r>
          </w:p>
        </w:tc>
        <w:tc>
          <w:tcPr>
            <w:tcW w:w="1134" w:type="dxa"/>
            <w:vAlign w:val="center"/>
          </w:tcPr>
          <w:p w:rsidRPr="00BC75AC" w:rsidR="00C2064C" w:rsidP="00EF0CFF" w:rsidRDefault="00C2064C" w14:paraId="47B6B44F" w14:textId="640FC934">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0</w:t>
            </w:r>
          </w:p>
        </w:tc>
        <w:tc>
          <w:tcPr>
            <w:tcW w:w="1134" w:type="dxa"/>
            <w:vAlign w:val="center"/>
          </w:tcPr>
          <w:p w:rsidRPr="00BC75AC" w:rsidR="00C2064C" w:rsidP="00EF0CFF" w:rsidRDefault="00C2064C" w14:paraId="4730057A" w14:textId="71D26AE2">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0</w:t>
            </w:r>
          </w:p>
        </w:tc>
        <w:tc>
          <w:tcPr>
            <w:tcW w:w="1134" w:type="dxa"/>
            <w:vAlign w:val="center"/>
          </w:tcPr>
          <w:p w:rsidRPr="00BC75AC" w:rsidR="00C2064C" w:rsidP="00EF0CFF" w:rsidRDefault="00C2064C" w14:paraId="184EFDCD" w14:textId="305B53A4">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C2064C" w:rsidP="00EF0CFF" w:rsidRDefault="00C2064C" w14:paraId="296B6B34" w14:textId="3AA49804">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C2064C" w:rsidP="00EF0CFF" w:rsidRDefault="00C2064C" w14:paraId="18FC798B" w14:textId="57689856">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r>
      <w:tr w:rsidRPr="00BC75AC" w:rsidR="00EF0CFF" w:rsidTr="0F4C9A97" w14:paraId="500518A0" w14:textId="77777777">
        <w:trPr>
          <w:jc w:val="center"/>
        </w:trPr>
        <w:tc>
          <w:tcPr>
            <w:tcW w:w="1508" w:type="dxa"/>
            <w:vMerge/>
          </w:tcPr>
          <w:p w:rsidRPr="00BC75AC" w:rsidR="00C2064C" w:rsidRDefault="00C2064C" w14:paraId="3B75C892" w14:textId="77777777">
            <w:pPr>
              <w:rPr>
                <w:rFonts w:eastAsia="Times New Roman" w:asciiTheme="minorHAnsi" w:hAnsiTheme="minorHAnsi" w:cstheme="minorHAnsi"/>
              </w:rPr>
            </w:pPr>
          </w:p>
        </w:tc>
        <w:tc>
          <w:tcPr>
            <w:tcW w:w="3231" w:type="dxa"/>
            <w:vAlign w:val="center"/>
          </w:tcPr>
          <w:p w:rsidRPr="00BC75AC" w:rsidR="00C2064C" w:rsidP="00EF0CFF" w:rsidRDefault="00C2064C" w14:paraId="309C4AAD" w14:textId="215EB043">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Člověk a jeho svět</w:t>
            </w:r>
          </w:p>
        </w:tc>
        <w:tc>
          <w:tcPr>
            <w:tcW w:w="1134" w:type="dxa"/>
            <w:vAlign w:val="center"/>
          </w:tcPr>
          <w:p w:rsidRPr="00BC75AC" w:rsidR="00C2064C" w:rsidP="00EF0CFF" w:rsidRDefault="00C2064C" w14:paraId="76E9AD2E" w14:textId="62A8EEA3">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2064C" w:rsidP="00EF0CFF" w:rsidRDefault="00C2064C" w14:paraId="7DA5B1D9" w14:textId="05D7C36D">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2064C" w:rsidP="00EF0CFF" w:rsidRDefault="00C2064C" w14:paraId="58A4C0A6" w14:textId="4170E8C4">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2064C" w:rsidP="00EF0CFF" w:rsidRDefault="00C2064C" w14:paraId="437F9305" w14:textId="239E7B93">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2064C" w:rsidP="00EF0CFF" w:rsidRDefault="00C2064C" w14:paraId="1038042E" w14:textId="11F77E1D">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r>
      <w:tr w:rsidRPr="00BC75AC" w:rsidR="00EF0CFF" w:rsidTr="0F4C9A97" w14:paraId="2B7419B7" w14:textId="77777777">
        <w:trPr>
          <w:jc w:val="center"/>
        </w:trPr>
        <w:tc>
          <w:tcPr>
            <w:tcW w:w="1508" w:type="dxa"/>
            <w:vMerge/>
          </w:tcPr>
          <w:p w:rsidRPr="00BC75AC" w:rsidR="00C2064C" w:rsidRDefault="00C2064C" w14:paraId="6E8E89A4" w14:textId="77777777">
            <w:pPr>
              <w:rPr>
                <w:rFonts w:eastAsia="Times New Roman" w:asciiTheme="minorHAnsi" w:hAnsiTheme="minorHAnsi" w:cstheme="minorHAnsi"/>
              </w:rPr>
            </w:pPr>
          </w:p>
        </w:tc>
        <w:tc>
          <w:tcPr>
            <w:tcW w:w="3231" w:type="dxa"/>
            <w:vAlign w:val="center"/>
          </w:tcPr>
          <w:p w:rsidRPr="00BC75AC" w:rsidR="00C2064C" w:rsidP="00EF0CFF" w:rsidRDefault="00C2064C" w14:paraId="6D433869" w14:textId="3D6CBCED">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Člověk a svět práce</w:t>
            </w:r>
          </w:p>
        </w:tc>
        <w:tc>
          <w:tcPr>
            <w:tcW w:w="1134" w:type="dxa"/>
            <w:vAlign w:val="center"/>
          </w:tcPr>
          <w:p w:rsidRPr="00BC75AC" w:rsidR="00C2064C" w:rsidP="00EF0CFF" w:rsidRDefault="00C22E02" w14:paraId="46D7FA46" w14:textId="2D465DAC">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c>
          <w:tcPr>
            <w:tcW w:w="1134" w:type="dxa"/>
            <w:vAlign w:val="center"/>
          </w:tcPr>
          <w:p w:rsidRPr="00BC75AC" w:rsidR="00C2064C" w:rsidP="00EF0CFF" w:rsidRDefault="00C22E02" w14:paraId="66A91915" w14:textId="7F84553D">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c>
          <w:tcPr>
            <w:tcW w:w="1134" w:type="dxa"/>
            <w:vAlign w:val="center"/>
          </w:tcPr>
          <w:p w:rsidRPr="00BC75AC" w:rsidR="00C2064C" w:rsidP="00EF0CFF" w:rsidRDefault="00C22E02" w14:paraId="003429AD" w14:textId="12C7097D">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c>
          <w:tcPr>
            <w:tcW w:w="1134" w:type="dxa"/>
            <w:vAlign w:val="center"/>
          </w:tcPr>
          <w:p w:rsidRPr="00BC75AC" w:rsidR="00C2064C" w:rsidP="00EF0CFF" w:rsidRDefault="00C22E02" w14:paraId="6C2F8CAA" w14:textId="78C3AB7E">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c>
          <w:tcPr>
            <w:tcW w:w="1134" w:type="dxa"/>
            <w:vAlign w:val="center"/>
          </w:tcPr>
          <w:p w:rsidRPr="00BC75AC" w:rsidR="00C2064C" w:rsidP="00EF0CFF" w:rsidRDefault="00C22E02" w14:paraId="77344626" w14:textId="0596EBA0">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r>
      <w:tr w:rsidRPr="00BC75AC" w:rsidR="00EF0CFF" w:rsidTr="0F4C9A97" w14:paraId="6EFBB2F4" w14:textId="77777777">
        <w:trPr>
          <w:jc w:val="center"/>
        </w:trPr>
        <w:tc>
          <w:tcPr>
            <w:tcW w:w="1508" w:type="dxa"/>
            <w:vMerge/>
          </w:tcPr>
          <w:p w:rsidRPr="00BC75AC" w:rsidR="00C2064C" w:rsidRDefault="00C2064C" w14:paraId="200B4957" w14:textId="77777777">
            <w:pPr>
              <w:rPr>
                <w:rFonts w:eastAsia="Times New Roman" w:asciiTheme="minorHAnsi" w:hAnsiTheme="minorHAnsi" w:cstheme="minorHAnsi"/>
              </w:rPr>
            </w:pPr>
          </w:p>
        </w:tc>
        <w:tc>
          <w:tcPr>
            <w:tcW w:w="3231" w:type="dxa"/>
            <w:vAlign w:val="center"/>
          </w:tcPr>
          <w:p w:rsidRPr="00BC75AC" w:rsidR="00C2064C" w:rsidP="00EF0CFF" w:rsidRDefault="00823C89" w14:paraId="6C09497F" w14:textId="4E019737">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Umění</w:t>
            </w:r>
            <w:r w:rsidRPr="00BC75AC" w:rsidR="00C2064C">
              <w:rPr>
                <w:rFonts w:eastAsia="Times New Roman" w:asciiTheme="minorHAnsi" w:hAnsiTheme="minorHAnsi" w:cstheme="minorHAnsi"/>
              </w:rPr>
              <w:t xml:space="preserve"> a kultura</w:t>
            </w:r>
          </w:p>
        </w:tc>
        <w:tc>
          <w:tcPr>
            <w:tcW w:w="1134" w:type="dxa"/>
            <w:vAlign w:val="center"/>
          </w:tcPr>
          <w:p w:rsidRPr="00BC75AC" w:rsidR="00C2064C" w:rsidP="00EF0CFF" w:rsidRDefault="00C22E02" w14:paraId="3B558480" w14:textId="09DA0D81">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2064C" w:rsidP="00EF0CFF" w:rsidRDefault="00C22E02" w14:paraId="5AC8E39D" w14:textId="0D44C012">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C2064C" w:rsidP="00EF0CFF" w:rsidRDefault="00C22E02" w14:paraId="67D0D1F4" w14:textId="21891A7A">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2064C" w:rsidP="00EF0CFF" w:rsidRDefault="00C22E02" w14:paraId="51136843" w14:textId="23C98D0B">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C2064C" w:rsidP="00EF0CFF" w:rsidRDefault="00C22E02" w14:paraId="7093BE62" w14:textId="0634A6DB">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r>
      <w:tr w:rsidRPr="00BC75AC" w:rsidR="00EF0CFF" w:rsidTr="0F4C9A97" w14:paraId="6AB63BBD" w14:textId="77777777">
        <w:trPr>
          <w:jc w:val="center"/>
        </w:trPr>
        <w:tc>
          <w:tcPr>
            <w:tcW w:w="1508" w:type="dxa"/>
            <w:vMerge/>
          </w:tcPr>
          <w:p w:rsidRPr="00BC75AC" w:rsidR="00C2064C" w:rsidRDefault="00C2064C" w14:paraId="490D367F" w14:textId="77777777">
            <w:pPr>
              <w:rPr>
                <w:rFonts w:eastAsia="Times New Roman" w:asciiTheme="minorHAnsi" w:hAnsiTheme="minorHAnsi" w:cstheme="minorHAnsi"/>
              </w:rPr>
            </w:pPr>
          </w:p>
        </w:tc>
        <w:tc>
          <w:tcPr>
            <w:tcW w:w="3231" w:type="dxa"/>
            <w:vAlign w:val="center"/>
          </w:tcPr>
          <w:p w:rsidRPr="00BC75AC" w:rsidR="00C2064C" w:rsidP="00EF0CFF" w:rsidRDefault="00C2064C" w14:paraId="1AF089B8" w14:textId="65AE59AD">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Tělesná výchova</w:t>
            </w:r>
          </w:p>
        </w:tc>
        <w:tc>
          <w:tcPr>
            <w:tcW w:w="1134" w:type="dxa"/>
            <w:vAlign w:val="center"/>
          </w:tcPr>
          <w:p w:rsidRPr="00BC75AC" w:rsidR="00C2064C" w:rsidP="00EF0CFF" w:rsidRDefault="00C22E02" w14:paraId="18E01AAF" w14:textId="46B366DA">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2064C" w:rsidP="00EF0CFF" w:rsidRDefault="00C22E02" w14:paraId="686C5FF2" w14:textId="0034DAF7">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2064C" w:rsidP="00EF0CFF" w:rsidRDefault="00C22E02" w14:paraId="20A9C5D8" w14:textId="06C0E637">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2064C" w:rsidP="00EF0CFF" w:rsidRDefault="00C22E02" w14:paraId="2C17BDC5" w14:textId="314C6D1A">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2064C" w:rsidP="00EF0CFF" w:rsidRDefault="00C22E02" w14:paraId="25D8014A" w14:textId="5C024B3C">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r>
      <w:tr w:rsidRPr="00BC75AC" w:rsidR="00EF0CFF" w:rsidTr="0F4C9A97" w14:paraId="43D2B8C5" w14:textId="77777777">
        <w:trPr>
          <w:jc w:val="center"/>
        </w:trPr>
        <w:tc>
          <w:tcPr>
            <w:tcW w:w="1508" w:type="dxa"/>
            <w:vMerge/>
          </w:tcPr>
          <w:p w:rsidRPr="00BC75AC" w:rsidR="00C2064C" w:rsidRDefault="00C2064C" w14:paraId="6C1EA2EA" w14:textId="77777777">
            <w:pPr>
              <w:rPr>
                <w:rFonts w:eastAsia="Times New Roman" w:asciiTheme="minorHAnsi" w:hAnsiTheme="minorHAnsi" w:cstheme="minorHAnsi"/>
              </w:rPr>
            </w:pPr>
          </w:p>
        </w:tc>
        <w:tc>
          <w:tcPr>
            <w:tcW w:w="3231" w:type="dxa"/>
            <w:vAlign w:val="center"/>
          </w:tcPr>
          <w:p w:rsidRPr="00BC75AC" w:rsidR="00C2064C" w:rsidP="00EF0CFF" w:rsidRDefault="00C2064C" w14:paraId="6E5CE25E" w14:textId="784AF6C8">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Využití disponibilní časové dotace</w:t>
            </w:r>
          </w:p>
        </w:tc>
        <w:tc>
          <w:tcPr>
            <w:tcW w:w="1134" w:type="dxa"/>
            <w:vAlign w:val="center"/>
          </w:tcPr>
          <w:p w:rsidRPr="00BC75AC" w:rsidR="00C2064C" w:rsidP="00EF0CFF" w:rsidRDefault="00C22E02" w14:paraId="7C65179F" w14:textId="5F0D34B8">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2064C" w:rsidP="00EF0CFF" w:rsidRDefault="00C22E02" w14:paraId="4D48291E" w14:textId="18AC5901">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c>
          <w:tcPr>
            <w:tcW w:w="1134" w:type="dxa"/>
            <w:vAlign w:val="center"/>
          </w:tcPr>
          <w:p w:rsidRPr="00BC75AC" w:rsidR="00C2064C" w:rsidP="00EF0CFF" w:rsidRDefault="00C22E02" w14:paraId="645E5590" w14:textId="12E74D87">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5</w:t>
            </w:r>
          </w:p>
        </w:tc>
        <w:tc>
          <w:tcPr>
            <w:tcW w:w="1134" w:type="dxa"/>
            <w:vAlign w:val="center"/>
          </w:tcPr>
          <w:p w:rsidRPr="00BC75AC" w:rsidR="00C2064C" w:rsidP="00EF0CFF" w:rsidRDefault="00C22E02" w14:paraId="12056436" w14:textId="4E95F887">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4</w:t>
            </w:r>
          </w:p>
        </w:tc>
        <w:tc>
          <w:tcPr>
            <w:tcW w:w="1134" w:type="dxa"/>
            <w:vAlign w:val="center"/>
          </w:tcPr>
          <w:p w:rsidRPr="00BC75AC" w:rsidR="00C2064C" w:rsidP="00EF0CFF" w:rsidRDefault="00C22E02" w14:paraId="73E2187F" w14:textId="6A6C2DA1">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4</w:t>
            </w:r>
          </w:p>
        </w:tc>
      </w:tr>
      <w:tr w:rsidRPr="00BC75AC" w:rsidR="0021334E" w:rsidTr="0F4C9A97" w14:paraId="430E3F47" w14:textId="77777777">
        <w:trPr>
          <w:jc w:val="center"/>
        </w:trPr>
        <w:tc>
          <w:tcPr>
            <w:tcW w:w="4739" w:type="dxa"/>
            <w:gridSpan w:val="2"/>
          </w:tcPr>
          <w:p w:rsidRPr="00BC75AC" w:rsidR="0021334E" w:rsidP="00495A41" w:rsidRDefault="0021334E" w14:paraId="1C23AEFA" w14:textId="0A27D3FB">
            <w:pPr>
              <w:spacing w:after="0" w:line="240" w:lineRule="auto"/>
              <w:rPr>
                <w:rFonts w:eastAsia="Times New Roman" w:asciiTheme="minorHAnsi" w:hAnsiTheme="minorHAnsi" w:cstheme="minorHAnsi"/>
                <w:b/>
              </w:rPr>
            </w:pPr>
            <w:r w:rsidRPr="00BC75AC">
              <w:rPr>
                <w:rFonts w:eastAsia="Times New Roman" w:asciiTheme="minorHAnsi" w:hAnsiTheme="minorHAnsi" w:cstheme="minorHAnsi"/>
                <w:b/>
              </w:rPr>
              <w:t>Týdenní dotace předmětu</w:t>
            </w:r>
          </w:p>
        </w:tc>
        <w:tc>
          <w:tcPr>
            <w:tcW w:w="1134" w:type="dxa"/>
            <w:vAlign w:val="center"/>
          </w:tcPr>
          <w:p w:rsidRPr="00BC75AC" w:rsidR="0021334E" w:rsidP="00495A41" w:rsidRDefault="0021334E" w14:paraId="1FFC714F" w14:textId="76767622">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20</w:t>
            </w:r>
          </w:p>
        </w:tc>
        <w:tc>
          <w:tcPr>
            <w:tcW w:w="1134" w:type="dxa"/>
            <w:vAlign w:val="center"/>
          </w:tcPr>
          <w:p w:rsidRPr="00BC75AC" w:rsidR="0021334E" w:rsidP="00495A41" w:rsidRDefault="0021334E" w14:paraId="329397ED" w14:textId="399EDB81">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20</w:t>
            </w:r>
          </w:p>
        </w:tc>
        <w:tc>
          <w:tcPr>
            <w:tcW w:w="1134" w:type="dxa"/>
            <w:vAlign w:val="center"/>
          </w:tcPr>
          <w:p w:rsidRPr="00BC75AC" w:rsidR="0021334E" w:rsidP="00495A41" w:rsidRDefault="0021334E" w14:paraId="633829B9" w14:textId="1E57C619">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26</w:t>
            </w:r>
          </w:p>
        </w:tc>
        <w:tc>
          <w:tcPr>
            <w:tcW w:w="1134" w:type="dxa"/>
            <w:vAlign w:val="center"/>
          </w:tcPr>
          <w:p w:rsidRPr="00BC75AC" w:rsidR="0021334E" w:rsidP="00495A41" w:rsidRDefault="0021334E" w14:paraId="7CA59B1C" w14:textId="28576594">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26</w:t>
            </w:r>
          </w:p>
        </w:tc>
        <w:tc>
          <w:tcPr>
            <w:tcW w:w="1134" w:type="dxa"/>
            <w:vAlign w:val="center"/>
          </w:tcPr>
          <w:p w:rsidRPr="00BC75AC" w:rsidR="0021334E" w:rsidP="00495A41" w:rsidRDefault="0021334E" w14:paraId="783C7981" w14:textId="3BE0B6F5">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26</w:t>
            </w:r>
          </w:p>
        </w:tc>
      </w:tr>
    </w:tbl>
    <w:p w:rsidR="0F4C9A97" w:rsidRDefault="0F4C9A97" w14:paraId="7233E66E" w14:textId="7C44D85A"/>
    <w:p w:rsidR="001E0428" w:rsidRDefault="001E0428" w14:paraId="6B86E42E" w14:textId="1BE7BC4D">
      <w:pPr>
        <w:spacing w:after="0" w:line="240" w:lineRule="auto"/>
        <w:rPr>
          <w:rFonts w:eastAsia="Times New Roman" w:asciiTheme="minorHAnsi" w:hAnsiTheme="minorHAnsi" w:cstheme="minorHAnsi"/>
        </w:rPr>
      </w:pPr>
    </w:p>
    <w:p w:rsidR="004D572C" w:rsidRDefault="004D572C" w14:paraId="242F9A62" w14:textId="51427539">
      <w:pPr>
        <w:spacing w:after="0" w:line="240" w:lineRule="auto"/>
        <w:rPr>
          <w:rFonts w:eastAsia="Times New Roman" w:asciiTheme="minorHAnsi" w:hAnsiTheme="minorHAnsi" w:cstheme="minorHAnsi"/>
        </w:rPr>
      </w:pPr>
    </w:p>
    <w:p w:rsidR="004D572C" w:rsidRDefault="004D572C" w14:paraId="784AFC25" w14:textId="6FB811F2">
      <w:pPr>
        <w:spacing w:after="0" w:line="240" w:lineRule="auto"/>
        <w:rPr>
          <w:rFonts w:eastAsia="Times New Roman" w:asciiTheme="minorHAnsi" w:hAnsiTheme="minorHAnsi" w:cstheme="minorHAnsi"/>
        </w:rPr>
      </w:pPr>
    </w:p>
    <w:p w:rsidR="004D572C" w:rsidRDefault="004D572C" w14:paraId="03957085" w14:textId="170A5EAF">
      <w:pPr>
        <w:spacing w:after="0" w:line="240" w:lineRule="auto"/>
        <w:rPr>
          <w:rFonts w:eastAsia="Times New Roman" w:asciiTheme="minorHAnsi" w:hAnsiTheme="minorHAnsi" w:cstheme="minorHAnsi"/>
        </w:rPr>
      </w:pPr>
    </w:p>
    <w:p w:rsidR="004D572C" w:rsidRDefault="004D572C" w14:paraId="03DF142E" w14:textId="2015C975">
      <w:pPr>
        <w:spacing w:after="0" w:line="240" w:lineRule="auto"/>
        <w:rPr>
          <w:rFonts w:eastAsia="Times New Roman" w:asciiTheme="minorHAnsi" w:hAnsiTheme="minorHAnsi" w:cstheme="minorHAnsi"/>
        </w:rPr>
      </w:pPr>
    </w:p>
    <w:p w:rsidR="004D572C" w:rsidRDefault="004D572C" w14:paraId="7EDE4F70" w14:textId="319A75E6">
      <w:pPr>
        <w:spacing w:after="0" w:line="240" w:lineRule="auto"/>
        <w:rPr>
          <w:rFonts w:eastAsia="Times New Roman" w:asciiTheme="minorHAnsi" w:hAnsiTheme="minorHAnsi" w:cstheme="minorHAnsi"/>
        </w:rPr>
      </w:pPr>
    </w:p>
    <w:p w:rsidR="004D572C" w:rsidRDefault="004D572C" w14:paraId="0DA9B5ED" w14:textId="42B4EF82">
      <w:pPr>
        <w:spacing w:after="0" w:line="240" w:lineRule="auto"/>
        <w:rPr>
          <w:rFonts w:eastAsia="Times New Roman" w:asciiTheme="minorHAnsi" w:hAnsiTheme="minorHAnsi" w:cstheme="minorHAnsi"/>
        </w:rPr>
      </w:pPr>
    </w:p>
    <w:p w:rsidR="004D572C" w:rsidRDefault="004D572C" w14:paraId="325520B9" w14:textId="06D53286">
      <w:pPr>
        <w:spacing w:after="0" w:line="240" w:lineRule="auto"/>
        <w:rPr>
          <w:rFonts w:eastAsia="Times New Roman" w:asciiTheme="minorHAnsi" w:hAnsiTheme="minorHAnsi" w:cstheme="minorHAnsi"/>
        </w:rPr>
      </w:pPr>
    </w:p>
    <w:p w:rsidR="004D572C" w:rsidRDefault="004D572C" w14:paraId="3C0005F0" w14:textId="67F0980F">
      <w:pPr>
        <w:spacing w:after="0" w:line="240" w:lineRule="auto"/>
        <w:rPr>
          <w:rFonts w:eastAsia="Times New Roman" w:asciiTheme="minorHAnsi" w:hAnsiTheme="minorHAnsi" w:cstheme="minorHAnsi"/>
        </w:rPr>
      </w:pPr>
    </w:p>
    <w:p w:rsidR="004D572C" w:rsidRDefault="004D572C" w14:paraId="1406696B" w14:textId="5506EBE9">
      <w:pPr>
        <w:spacing w:after="0" w:line="240" w:lineRule="auto"/>
        <w:rPr>
          <w:rFonts w:eastAsia="Times New Roman" w:asciiTheme="minorHAnsi" w:hAnsiTheme="minorHAnsi" w:cstheme="minorHAnsi"/>
        </w:rPr>
      </w:pPr>
    </w:p>
    <w:p w:rsidR="004D572C" w:rsidRDefault="004D572C" w14:paraId="059532C6" w14:textId="47C98356">
      <w:pPr>
        <w:spacing w:after="0" w:line="240" w:lineRule="auto"/>
        <w:rPr>
          <w:rFonts w:eastAsia="Times New Roman" w:asciiTheme="minorHAnsi" w:hAnsiTheme="minorHAnsi" w:cstheme="minorHAnsi"/>
        </w:rPr>
      </w:pPr>
    </w:p>
    <w:p w:rsidR="004D572C" w:rsidRDefault="004D572C" w14:paraId="18C056EE" w14:textId="25D3B663">
      <w:pPr>
        <w:spacing w:after="0" w:line="240" w:lineRule="auto"/>
        <w:rPr>
          <w:rFonts w:eastAsia="Times New Roman" w:asciiTheme="minorHAnsi" w:hAnsiTheme="minorHAnsi" w:cstheme="minorHAnsi"/>
        </w:rPr>
      </w:pPr>
    </w:p>
    <w:p w:rsidR="004D572C" w:rsidRDefault="004D572C" w14:paraId="4608CA35" w14:textId="5A422FB7">
      <w:pPr>
        <w:spacing w:after="0" w:line="240" w:lineRule="auto"/>
        <w:rPr>
          <w:rFonts w:eastAsia="Times New Roman" w:asciiTheme="minorHAnsi" w:hAnsiTheme="minorHAnsi" w:cstheme="minorHAnsi"/>
        </w:rPr>
      </w:pPr>
    </w:p>
    <w:p w:rsidR="004D572C" w:rsidRDefault="004D572C" w14:paraId="382D5EDD" w14:textId="3F9D26E4">
      <w:pPr>
        <w:spacing w:after="0" w:line="240" w:lineRule="auto"/>
        <w:rPr>
          <w:rFonts w:eastAsia="Times New Roman" w:asciiTheme="minorHAnsi" w:hAnsiTheme="minorHAnsi" w:cstheme="minorHAnsi"/>
        </w:rPr>
      </w:pPr>
    </w:p>
    <w:p w:rsidR="004D572C" w:rsidRDefault="004D572C" w14:paraId="0AE9D42B" w14:textId="477D3935">
      <w:pPr>
        <w:spacing w:after="0" w:line="240" w:lineRule="auto"/>
        <w:rPr>
          <w:rFonts w:eastAsia="Times New Roman" w:asciiTheme="minorHAnsi" w:hAnsiTheme="minorHAnsi" w:cstheme="minorHAnsi"/>
        </w:rPr>
      </w:pPr>
    </w:p>
    <w:p w:rsidR="004D572C" w:rsidRDefault="004D572C" w14:paraId="2A0879F3" w14:textId="223B34FF">
      <w:pPr>
        <w:spacing w:after="0" w:line="240" w:lineRule="auto"/>
        <w:rPr>
          <w:rFonts w:eastAsia="Times New Roman" w:asciiTheme="minorHAnsi" w:hAnsiTheme="minorHAnsi" w:cstheme="minorHAnsi"/>
        </w:rPr>
      </w:pPr>
    </w:p>
    <w:p w:rsidR="004D572C" w:rsidRDefault="004D572C" w14:paraId="546CECAF" w14:textId="71C0CB70">
      <w:pPr>
        <w:spacing w:after="0" w:line="240" w:lineRule="auto"/>
        <w:rPr>
          <w:rFonts w:eastAsia="Times New Roman" w:asciiTheme="minorHAnsi" w:hAnsiTheme="minorHAnsi" w:cstheme="minorHAnsi"/>
        </w:rPr>
      </w:pPr>
    </w:p>
    <w:p w:rsidR="004D572C" w:rsidRDefault="004D572C" w14:paraId="0C498E0A" w14:textId="7CDABCF7">
      <w:pPr>
        <w:spacing w:after="0" w:line="240" w:lineRule="auto"/>
        <w:rPr>
          <w:rFonts w:eastAsia="Times New Roman" w:asciiTheme="minorHAnsi" w:hAnsiTheme="minorHAnsi" w:cstheme="minorHAnsi"/>
        </w:rPr>
      </w:pPr>
    </w:p>
    <w:p w:rsidR="004D572C" w:rsidRDefault="004D572C" w14:paraId="6E905DCB" w14:textId="336B1D92">
      <w:pPr>
        <w:spacing w:after="0" w:line="240" w:lineRule="auto"/>
        <w:rPr>
          <w:rFonts w:eastAsia="Times New Roman" w:asciiTheme="minorHAnsi" w:hAnsiTheme="minorHAnsi" w:cstheme="minorHAnsi"/>
        </w:rPr>
      </w:pPr>
    </w:p>
    <w:p w:rsidR="004D572C" w:rsidRDefault="004D572C" w14:paraId="2F5A4860" w14:textId="359758A7">
      <w:pPr>
        <w:spacing w:after="0" w:line="240" w:lineRule="auto"/>
        <w:rPr>
          <w:rFonts w:eastAsia="Times New Roman" w:asciiTheme="minorHAnsi" w:hAnsiTheme="minorHAnsi" w:cstheme="minorHAnsi"/>
        </w:rPr>
      </w:pPr>
    </w:p>
    <w:p w:rsidR="004D572C" w:rsidRDefault="004D572C" w14:paraId="0A30C6FA" w14:textId="0C4E232A">
      <w:pPr>
        <w:spacing w:after="0" w:line="240" w:lineRule="auto"/>
        <w:rPr>
          <w:rFonts w:eastAsia="Times New Roman" w:asciiTheme="minorHAnsi" w:hAnsiTheme="minorHAnsi" w:cstheme="minorHAnsi"/>
        </w:rPr>
      </w:pPr>
    </w:p>
    <w:p w:rsidR="004D572C" w:rsidRDefault="004D572C" w14:paraId="2CA7BA88" w14:textId="39ABB6B1">
      <w:pPr>
        <w:spacing w:after="0" w:line="240" w:lineRule="auto"/>
        <w:rPr>
          <w:rFonts w:eastAsia="Times New Roman" w:asciiTheme="minorHAnsi" w:hAnsiTheme="minorHAnsi" w:cstheme="minorHAnsi"/>
        </w:rPr>
      </w:pPr>
    </w:p>
    <w:p w:rsidR="004D572C" w:rsidRDefault="004D572C" w14:paraId="0B8C827D" w14:textId="2876B540">
      <w:pPr>
        <w:spacing w:after="0" w:line="240" w:lineRule="auto"/>
        <w:rPr>
          <w:rFonts w:eastAsia="Times New Roman" w:asciiTheme="minorHAnsi" w:hAnsiTheme="minorHAnsi" w:cstheme="minorHAnsi"/>
        </w:rPr>
      </w:pPr>
    </w:p>
    <w:p w:rsidR="004D572C" w:rsidRDefault="004D572C" w14:paraId="6D1428CC" w14:textId="396DFE11">
      <w:pPr>
        <w:spacing w:after="0" w:line="240" w:lineRule="auto"/>
        <w:rPr>
          <w:rFonts w:eastAsia="Times New Roman" w:asciiTheme="minorHAnsi" w:hAnsiTheme="minorHAnsi" w:cstheme="minorHAnsi"/>
        </w:rPr>
      </w:pPr>
    </w:p>
    <w:p w:rsidRPr="00BC75AC" w:rsidR="004D572C" w:rsidRDefault="004D572C" w14:paraId="4BB891A4" w14:textId="77777777">
      <w:pPr>
        <w:spacing w:after="0" w:line="240" w:lineRule="auto"/>
        <w:rPr>
          <w:rFonts w:eastAsia="Times New Roman" w:asciiTheme="minorHAnsi" w:hAnsiTheme="minorHAnsi" w:cstheme="minorHAnsi"/>
        </w:rPr>
      </w:pPr>
    </w:p>
    <w:tbl>
      <w:tblPr>
        <w:tblW w:w="94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659"/>
        <w:gridCol w:w="3271"/>
        <w:gridCol w:w="1134"/>
        <w:gridCol w:w="1134"/>
        <w:gridCol w:w="1134"/>
        <w:gridCol w:w="1134"/>
      </w:tblGrid>
      <w:tr w:rsidRPr="00BC75AC" w:rsidR="00C453A9" w:rsidTr="0F4C9A97" w14:paraId="16CE6A16" w14:textId="0B3BBF21">
        <w:trPr>
          <w:jc w:val="center"/>
        </w:trPr>
        <w:tc>
          <w:tcPr>
            <w:tcW w:w="1659" w:type="dxa"/>
            <w:vAlign w:val="center"/>
          </w:tcPr>
          <w:p w:rsidRPr="00BC75AC" w:rsidR="00C453A9" w:rsidP="00EF0CFF" w:rsidRDefault="00C453A9" w14:paraId="0EE4C457" w14:textId="719F6697">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Vyučovací předmět</w:t>
            </w:r>
          </w:p>
        </w:tc>
        <w:tc>
          <w:tcPr>
            <w:tcW w:w="3271" w:type="dxa"/>
            <w:vAlign w:val="center"/>
          </w:tcPr>
          <w:p w:rsidRPr="00BC75AC" w:rsidR="00C453A9" w:rsidP="00EF0CFF" w:rsidRDefault="00C453A9" w14:paraId="794CFFC4" w14:textId="29D07A21">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Vzdělávací oblast/obor</w:t>
            </w:r>
          </w:p>
        </w:tc>
        <w:tc>
          <w:tcPr>
            <w:tcW w:w="1134" w:type="dxa"/>
            <w:vAlign w:val="center"/>
          </w:tcPr>
          <w:p w:rsidRPr="00BC75AC" w:rsidR="00C453A9" w:rsidP="00EF0CFF" w:rsidRDefault="00C453A9" w14:paraId="19FCEAF5" w14:textId="048F5838">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6.</w:t>
            </w:r>
            <w:r w:rsidRPr="00BC75AC" w:rsidR="002132D0">
              <w:rPr>
                <w:rFonts w:eastAsia="Times New Roman" w:asciiTheme="minorHAnsi" w:hAnsiTheme="minorHAnsi" w:cstheme="minorHAnsi"/>
                <w:b/>
              </w:rPr>
              <w:t xml:space="preserve"> </w:t>
            </w:r>
            <w:r w:rsidRPr="00BC75AC">
              <w:rPr>
                <w:rFonts w:eastAsia="Times New Roman" w:asciiTheme="minorHAnsi" w:hAnsiTheme="minorHAnsi" w:cstheme="minorHAnsi"/>
                <w:b/>
              </w:rPr>
              <w:t>ročník</w:t>
            </w:r>
          </w:p>
        </w:tc>
        <w:tc>
          <w:tcPr>
            <w:tcW w:w="1134" w:type="dxa"/>
            <w:vAlign w:val="center"/>
          </w:tcPr>
          <w:p w:rsidRPr="00BC75AC" w:rsidR="00C453A9" w:rsidP="00EF0CFF" w:rsidRDefault="00C453A9" w14:paraId="5955ABF8" w14:textId="0A38160B">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7.</w:t>
            </w:r>
            <w:r w:rsidRPr="00BC75AC" w:rsidR="002132D0">
              <w:rPr>
                <w:rFonts w:eastAsia="Times New Roman" w:asciiTheme="minorHAnsi" w:hAnsiTheme="minorHAnsi" w:cstheme="minorHAnsi"/>
                <w:b/>
              </w:rPr>
              <w:t xml:space="preserve"> </w:t>
            </w:r>
            <w:r w:rsidRPr="00BC75AC">
              <w:rPr>
                <w:rFonts w:eastAsia="Times New Roman" w:asciiTheme="minorHAnsi" w:hAnsiTheme="minorHAnsi" w:cstheme="minorHAnsi"/>
                <w:b/>
              </w:rPr>
              <w:t>ročník</w:t>
            </w:r>
          </w:p>
        </w:tc>
        <w:tc>
          <w:tcPr>
            <w:tcW w:w="1134" w:type="dxa"/>
            <w:vAlign w:val="center"/>
          </w:tcPr>
          <w:p w:rsidRPr="00BC75AC" w:rsidR="00C453A9" w:rsidP="00EF0CFF" w:rsidRDefault="00C453A9" w14:paraId="0E1FF9C8" w14:textId="24B2523B">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8.</w:t>
            </w:r>
            <w:r w:rsidRPr="00BC75AC" w:rsidR="002132D0">
              <w:rPr>
                <w:rFonts w:eastAsia="Times New Roman" w:asciiTheme="minorHAnsi" w:hAnsiTheme="minorHAnsi" w:cstheme="minorHAnsi"/>
                <w:b/>
              </w:rPr>
              <w:t xml:space="preserve"> </w:t>
            </w:r>
            <w:r w:rsidRPr="00BC75AC">
              <w:rPr>
                <w:rFonts w:eastAsia="Times New Roman" w:asciiTheme="minorHAnsi" w:hAnsiTheme="minorHAnsi" w:cstheme="minorHAnsi"/>
                <w:b/>
              </w:rPr>
              <w:t>ročník</w:t>
            </w:r>
          </w:p>
        </w:tc>
        <w:tc>
          <w:tcPr>
            <w:tcW w:w="1134" w:type="dxa"/>
            <w:vAlign w:val="center"/>
          </w:tcPr>
          <w:p w:rsidRPr="00BC75AC" w:rsidR="00C453A9" w:rsidP="00EF0CFF" w:rsidRDefault="00C453A9" w14:paraId="7BBE283F" w14:textId="680957AE">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9.</w:t>
            </w:r>
            <w:r w:rsidRPr="00BC75AC" w:rsidR="002132D0">
              <w:rPr>
                <w:rFonts w:eastAsia="Times New Roman" w:asciiTheme="minorHAnsi" w:hAnsiTheme="minorHAnsi" w:cstheme="minorHAnsi"/>
                <w:b/>
              </w:rPr>
              <w:t xml:space="preserve"> </w:t>
            </w:r>
            <w:r w:rsidRPr="00BC75AC">
              <w:rPr>
                <w:rFonts w:eastAsia="Times New Roman" w:asciiTheme="minorHAnsi" w:hAnsiTheme="minorHAnsi" w:cstheme="minorHAnsi"/>
                <w:b/>
              </w:rPr>
              <w:t>ročník</w:t>
            </w:r>
          </w:p>
        </w:tc>
      </w:tr>
      <w:tr w:rsidRPr="00BC75AC" w:rsidR="00CB646D" w:rsidTr="0F4C9A97" w14:paraId="4D45704F" w14:textId="491AFABD">
        <w:trPr>
          <w:trHeight w:val="510"/>
          <w:jc w:val="center"/>
        </w:trPr>
        <w:tc>
          <w:tcPr>
            <w:tcW w:w="1659" w:type="dxa"/>
            <w:vMerge w:val="restart"/>
            <w:vAlign w:val="center"/>
          </w:tcPr>
          <w:p w:rsidRPr="00BC75AC" w:rsidR="00CB646D" w:rsidP="003456C0" w:rsidRDefault="00CB646D" w14:paraId="07C8807F" w14:textId="2E12F36C">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Příběhy světa (zkratka:</w:t>
            </w:r>
            <w:r w:rsidRPr="00BC75AC" w:rsidR="00823C89">
              <w:rPr>
                <w:rFonts w:eastAsia="Times New Roman" w:asciiTheme="minorHAnsi" w:hAnsiTheme="minorHAnsi" w:cstheme="minorHAnsi"/>
                <w:b/>
              </w:rPr>
              <w:t xml:space="preserve"> </w:t>
            </w:r>
            <w:r w:rsidRPr="00BC75AC">
              <w:rPr>
                <w:rFonts w:eastAsia="Times New Roman" w:asciiTheme="minorHAnsi" w:hAnsiTheme="minorHAnsi" w:cstheme="minorHAnsi"/>
                <w:b/>
              </w:rPr>
              <w:t>PS)</w:t>
            </w:r>
          </w:p>
        </w:tc>
        <w:tc>
          <w:tcPr>
            <w:tcW w:w="3271" w:type="dxa"/>
          </w:tcPr>
          <w:p w:rsidRPr="00BC75AC" w:rsidR="00CB646D" w:rsidP="00495A41" w:rsidRDefault="00CB646D" w14:paraId="31F64BF3" w14:textId="549A476D">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Český jazyk a literatura</w:t>
            </w:r>
          </w:p>
        </w:tc>
        <w:tc>
          <w:tcPr>
            <w:tcW w:w="1134" w:type="dxa"/>
            <w:vAlign w:val="center"/>
          </w:tcPr>
          <w:p w:rsidRPr="00BC75AC" w:rsidR="00CB646D" w:rsidP="00495A41" w:rsidRDefault="00CB646D" w14:paraId="50CC6B83" w14:textId="780A7FAA">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CB646D" w:rsidP="00495A41" w:rsidRDefault="00CB646D" w14:paraId="603C08E9" w14:textId="178F7675">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CB646D" w:rsidP="00495A41" w:rsidRDefault="00CB646D" w14:paraId="2B11F642" w14:textId="75C03374">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CB646D" w:rsidP="00495A41" w:rsidRDefault="00CB646D" w14:paraId="6B211465" w14:textId="6982D7E2">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r>
      <w:tr w:rsidRPr="00BC75AC" w:rsidR="00CB646D" w:rsidTr="0F4C9A97" w14:paraId="018DEC20" w14:textId="6F185F66">
        <w:trPr>
          <w:trHeight w:val="510"/>
          <w:jc w:val="center"/>
        </w:trPr>
        <w:tc>
          <w:tcPr>
            <w:tcW w:w="1659" w:type="dxa"/>
            <w:vMerge/>
          </w:tcPr>
          <w:p w:rsidRPr="00BC75AC" w:rsidR="00CB646D" w:rsidRDefault="00CB646D" w14:paraId="7BF259DE" w14:textId="77777777">
            <w:pPr>
              <w:rPr>
                <w:rFonts w:eastAsia="Times New Roman" w:asciiTheme="minorHAnsi" w:hAnsiTheme="minorHAnsi" w:cstheme="minorHAnsi"/>
              </w:rPr>
            </w:pPr>
          </w:p>
        </w:tc>
        <w:tc>
          <w:tcPr>
            <w:tcW w:w="3271" w:type="dxa"/>
          </w:tcPr>
          <w:p w:rsidRPr="00BC75AC" w:rsidR="00CB646D" w:rsidP="00495A41" w:rsidRDefault="00CB646D" w14:paraId="1B6E8B51" w14:textId="57EA63E8">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Člověk a společnost</w:t>
            </w:r>
          </w:p>
        </w:tc>
        <w:tc>
          <w:tcPr>
            <w:tcW w:w="1134" w:type="dxa"/>
            <w:vAlign w:val="center"/>
          </w:tcPr>
          <w:p w:rsidRPr="00BC75AC" w:rsidR="00CB646D" w:rsidP="00495A41" w:rsidRDefault="00CB646D" w14:paraId="7AE36B07" w14:textId="45D092B2">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B646D" w:rsidP="00495A41" w:rsidRDefault="00CB646D" w14:paraId="6D568ECD" w14:textId="5BA0E4EC">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B646D" w:rsidP="00495A41" w:rsidRDefault="00CB646D" w14:paraId="1510BDE0" w14:textId="467B1A2F">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CB646D" w:rsidP="00495A41" w:rsidRDefault="00CB646D" w14:paraId="3E50EA8E" w14:textId="7BA85EDA">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r>
      <w:tr w:rsidRPr="00BC75AC" w:rsidR="00CB646D" w:rsidTr="0F4C9A97" w14:paraId="61479FB0" w14:textId="41431B8F">
        <w:trPr>
          <w:trHeight w:val="510"/>
          <w:jc w:val="center"/>
        </w:trPr>
        <w:tc>
          <w:tcPr>
            <w:tcW w:w="1659" w:type="dxa"/>
            <w:vMerge/>
          </w:tcPr>
          <w:p w:rsidRPr="00BC75AC" w:rsidR="00CB646D" w:rsidRDefault="00CB646D" w14:paraId="3CA82F6A" w14:textId="77777777">
            <w:pPr>
              <w:rPr>
                <w:rFonts w:eastAsia="Times New Roman" w:asciiTheme="minorHAnsi" w:hAnsiTheme="minorHAnsi" w:cstheme="minorHAnsi"/>
              </w:rPr>
            </w:pPr>
          </w:p>
        </w:tc>
        <w:tc>
          <w:tcPr>
            <w:tcW w:w="3271" w:type="dxa"/>
          </w:tcPr>
          <w:p w:rsidRPr="00BC75AC" w:rsidR="00CB646D" w:rsidP="00495A41" w:rsidRDefault="00CB646D" w14:paraId="1B2FBA4C" w14:textId="022425F1">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Informatika</w:t>
            </w:r>
          </w:p>
        </w:tc>
        <w:tc>
          <w:tcPr>
            <w:tcW w:w="1134" w:type="dxa"/>
            <w:vAlign w:val="center"/>
          </w:tcPr>
          <w:p w:rsidRPr="00BC75AC" w:rsidR="00CB646D" w:rsidP="00495A41" w:rsidRDefault="00CB646D" w14:paraId="110AAAD0" w14:textId="6D988CE7">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c>
          <w:tcPr>
            <w:tcW w:w="1134" w:type="dxa"/>
            <w:vAlign w:val="center"/>
          </w:tcPr>
          <w:p w:rsidRPr="00BC75AC" w:rsidR="00CB646D" w:rsidP="00495A41" w:rsidRDefault="00CB646D" w14:paraId="25F3B953" w14:textId="054BD2FA">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c>
          <w:tcPr>
            <w:tcW w:w="1134" w:type="dxa"/>
            <w:vAlign w:val="center"/>
          </w:tcPr>
          <w:p w:rsidRPr="00BC75AC" w:rsidR="00CB646D" w:rsidP="00495A41" w:rsidRDefault="00CB646D" w14:paraId="46850BD9" w14:textId="48E96503">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c>
          <w:tcPr>
            <w:tcW w:w="1134" w:type="dxa"/>
            <w:vAlign w:val="center"/>
          </w:tcPr>
          <w:p w:rsidRPr="00BC75AC" w:rsidR="00CB646D" w:rsidP="00495A41" w:rsidRDefault="00CB646D" w14:paraId="792467EF" w14:textId="3CD4F3AA">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r>
      <w:tr w:rsidRPr="00BC75AC" w:rsidR="00CB646D" w:rsidTr="0F4C9A97" w14:paraId="7C8AA937" w14:textId="04B42F71">
        <w:trPr>
          <w:trHeight w:val="510"/>
          <w:jc w:val="center"/>
        </w:trPr>
        <w:tc>
          <w:tcPr>
            <w:tcW w:w="1659" w:type="dxa"/>
            <w:vMerge/>
          </w:tcPr>
          <w:p w:rsidRPr="00BC75AC" w:rsidR="00CB646D" w:rsidRDefault="00CB646D" w14:paraId="13C610A3" w14:textId="77777777">
            <w:pPr>
              <w:rPr>
                <w:rFonts w:eastAsia="Times New Roman" w:asciiTheme="minorHAnsi" w:hAnsiTheme="minorHAnsi" w:cstheme="minorHAnsi"/>
              </w:rPr>
            </w:pPr>
          </w:p>
        </w:tc>
        <w:tc>
          <w:tcPr>
            <w:tcW w:w="3271" w:type="dxa"/>
          </w:tcPr>
          <w:p w:rsidRPr="00BC75AC" w:rsidR="00CB646D" w:rsidP="00495A41" w:rsidRDefault="00CB646D" w14:paraId="3078EDB2" w14:textId="1EEA5AFC">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Matematika</w:t>
            </w:r>
          </w:p>
        </w:tc>
        <w:tc>
          <w:tcPr>
            <w:tcW w:w="1134" w:type="dxa"/>
            <w:vAlign w:val="center"/>
          </w:tcPr>
          <w:p w:rsidRPr="00BC75AC" w:rsidR="00CB646D" w:rsidP="00495A41" w:rsidRDefault="00CB646D" w14:paraId="2A438D26" w14:textId="10627CBF">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CB646D" w:rsidP="00495A41" w:rsidRDefault="00CB646D" w14:paraId="754F5D48" w14:textId="509496DA">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4</w:t>
            </w:r>
          </w:p>
        </w:tc>
        <w:tc>
          <w:tcPr>
            <w:tcW w:w="1134" w:type="dxa"/>
            <w:vAlign w:val="center"/>
          </w:tcPr>
          <w:p w:rsidRPr="00BC75AC" w:rsidR="00CB646D" w:rsidP="00495A41" w:rsidRDefault="00CB646D" w14:paraId="0F8CC005" w14:textId="6F6BF7B8">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4</w:t>
            </w:r>
          </w:p>
        </w:tc>
        <w:tc>
          <w:tcPr>
            <w:tcW w:w="1134" w:type="dxa"/>
            <w:vAlign w:val="center"/>
          </w:tcPr>
          <w:p w:rsidRPr="00BC75AC" w:rsidR="00CB646D" w:rsidP="00495A41" w:rsidRDefault="00CB646D" w14:paraId="25AF3B9C" w14:textId="1C0B3579">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4</w:t>
            </w:r>
          </w:p>
        </w:tc>
      </w:tr>
      <w:tr w:rsidRPr="00BC75AC" w:rsidR="00CB646D" w:rsidTr="0F4C9A97" w14:paraId="07EC333A" w14:textId="4E8EA790">
        <w:trPr>
          <w:trHeight w:val="510"/>
          <w:jc w:val="center"/>
        </w:trPr>
        <w:tc>
          <w:tcPr>
            <w:tcW w:w="1659" w:type="dxa"/>
            <w:vMerge/>
          </w:tcPr>
          <w:p w:rsidRPr="00BC75AC" w:rsidR="00CB646D" w:rsidRDefault="00CB646D" w14:paraId="6E8AAEF2" w14:textId="77777777">
            <w:pPr>
              <w:rPr>
                <w:rFonts w:eastAsia="Times New Roman" w:asciiTheme="minorHAnsi" w:hAnsiTheme="minorHAnsi" w:cstheme="minorHAnsi"/>
              </w:rPr>
            </w:pPr>
          </w:p>
        </w:tc>
        <w:tc>
          <w:tcPr>
            <w:tcW w:w="3271" w:type="dxa"/>
          </w:tcPr>
          <w:p w:rsidRPr="00BC75AC" w:rsidR="00CB646D" w:rsidP="00495A41" w:rsidRDefault="00CB646D" w14:paraId="59665F71" w14:textId="00236215">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Člověk a příroda</w:t>
            </w:r>
          </w:p>
        </w:tc>
        <w:tc>
          <w:tcPr>
            <w:tcW w:w="1134" w:type="dxa"/>
            <w:vAlign w:val="center"/>
          </w:tcPr>
          <w:p w:rsidRPr="00BC75AC" w:rsidR="00CB646D" w:rsidP="00495A41" w:rsidRDefault="00CB646D" w14:paraId="476850AF" w14:textId="2D58648F">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5</w:t>
            </w:r>
          </w:p>
        </w:tc>
        <w:tc>
          <w:tcPr>
            <w:tcW w:w="1134" w:type="dxa"/>
            <w:vAlign w:val="center"/>
          </w:tcPr>
          <w:p w:rsidRPr="00BC75AC" w:rsidR="00CB646D" w:rsidP="00495A41" w:rsidRDefault="00D97815" w14:paraId="0F0D751C" w14:textId="7EB1A9D7">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5</w:t>
            </w:r>
          </w:p>
        </w:tc>
        <w:tc>
          <w:tcPr>
            <w:tcW w:w="1134" w:type="dxa"/>
            <w:vAlign w:val="center"/>
          </w:tcPr>
          <w:p w:rsidRPr="00BC75AC" w:rsidR="00CB646D" w:rsidP="00495A41" w:rsidRDefault="00D97815" w14:paraId="51BF1BA0" w14:textId="00CD8EC7">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6</w:t>
            </w:r>
          </w:p>
        </w:tc>
        <w:tc>
          <w:tcPr>
            <w:tcW w:w="1134" w:type="dxa"/>
            <w:vAlign w:val="center"/>
          </w:tcPr>
          <w:p w:rsidRPr="00BC75AC" w:rsidR="00CB646D" w:rsidP="00495A41" w:rsidRDefault="00D97815" w14:paraId="2B939A93" w14:textId="68EB0A88">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4</w:t>
            </w:r>
          </w:p>
        </w:tc>
      </w:tr>
      <w:tr w:rsidRPr="00BC75AC" w:rsidR="00CB646D" w:rsidTr="0F4C9A97" w14:paraId="232E6119" w14:textId="589DBDE3">
        <w:trPr>
          <w:trHeight w:val="510"/>
          <w:jc w:val="center"/>
        </w:trPr>
        <w:tc>
          <w:tcPr>
            <w:tcW w:w="1659" w:type="dxa"/>
            <w:vMerge/>
          </w:tcPr>
          <w:p w:rsidRPr="00BC75AC" w:rsidR="00CB646D" w:rsidRDefault="00CB646D" w14:paraId="0B75EFE5" w14:textId="77777777">
            <w:pPr>
              <w:rPr>
                <w:rFonts w:eastAsia="Times New Roman" w:asciiTheme="minorHAnsi" w:hAnsiTheme="minorHAnsi" w:cstheme="minorHAnsi"/>
              </w:rPr>
            </w:pPr>
          </w:p>
        </w:tc>
        <w:tc>
          <w:tcPr>
            <w:tcW w:w="3271" w:type="dxa"/>
          </w:tcPr>
          <w:p w:rsidRPr="00BC75AC" w:rsidR="00CB646D" w:rsidP="00495A41" w:rsidRDefault="00CB646D" w14:paraId="4680E408" w14:textId="6B816635">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Cizí jazyk</w:t>
            </w:r>
          </w:p>
        </w:tc>
        <w:tc>
          <w:tcPr>
            <w:tcW w:w="1134" w:type="dxa"/>
            <w:vAlign w:val="center"/>
          </w:tcPr>
          <w:p w:rsidRPr="00BC75AC" w:rsidR="00CB646D" w:rsidP="00495A41" w:rsidRDefault="00CB646D" w14:paraId="59B8D774" w14:textId="33168C21">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CB646D" w:rsidP="00495A41" w:rsidRDefault="00D97815" w14:paraId="7CF3FA17" w14:textId="3AFD6C06">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CB646D" w:rsidP="00495A41" w:rsidRDefault="00D97815" w14:paraId="368A880E" w14:textId="272607EF">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CB646D" w:rsidP="00495A41" w:rsidRDefault="00D97815" w14:paraId="7B924BB6" w14:textId="790B28EC">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r>
      <w:tr w:rsidRPr="00BC75AC" w:rsidR="00CB646D" w:rsidTr="0F4C9A97" w14:paraId="61D9E16E" w14:textId="366F8206">
        <w:trPr>
          <w:trHeight w:val="510"/>
          <w:jc w:val="center"/>
        </w:trPr>
        <w:tc>
          <w:tcPr>
            <w:tcW w:w="1659" w:type="dxa"/>
            <w:vMerge/>
          </w:tcPr>
          <w:p w:rsidRPr="00BC75AC" w:rsidR="00CB646D" w:rsidRDefault="00CB646D" w14:paraId="454FBB65" w14:textId="77777777">
            <w:pPr>
              <w:rPr>
                <w:rFonts w:eastAsia="Times New Roman" w:asciiTheme="minorHAnsi" w:hAnsiTheme="minorHAnsi" w:cstheme="minorHAnsi"/>
              </w:rPr>
            </w:pPr>
          </w:p>
        </w:tc>
        <w:tc>
          <w:tcPr>
            <w:tcW w:w="3271" w:type="dxa"/>
          </w:tcPr>
          <w:p w:rsidRPr="00BC75AC" w:rsidR="00CB646D" w:rsidP="00495A41" w:rsidRDefault="00CB646D" w14:paraId="1ED4FE31" w14:textId="083F41AE">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Výchova ke zdraví</w:t>
            </w:r>
          </w:p>
        </w:tc>
        <w:tc>
          <w:tcPr>
            <w:tcW w:w="1134" w:type="dxa"/>
            <w:vAlign w:val="center"/>
          </w:tcPr>
          <w:p w:rsidRPr="00BC75AC" w:rsidR="00CB646D" w:rsidP="00495A41" w:rsidRDefault="00CB646D" w14:paraId="6C2851E0" w14:textId="030AA116">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B646D" w:rsidP="00495A41" w:rsidRDefault="00D97815" w14:paraId="1F560430" w14:textId="3C2DE26A">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B646D" w:rsidP="00495A41" w:rsidRDefault="00D97815" w14:paraId="6EDBF239" w14:textId="4753DFF0">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CB646D" w:rsidP="00495A41" w:rsidRDefault="00D97815" w14:paraId="06E870F1" w14:textId="77C2D572">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r>
      <w:tr w:rsidRPr="00BC75AC" w:rsidR="00CB646D" w:rsidTr="0F4C9A97" w14:paraId="2971CF23" w14:textId="1E418753">
        <w:trPr>
          <w:trHeight w:val="510"/>
          <w:jc w:val="center"/>
        </w:trPr>
        <w:tc>
          <w:tcPr>
            <w:tcW w:w="1659" w:type="dxa"/>
            <w:vMerge/>
          </w:tcPr>
          <w:p w:rsidRPr="00BC75AC" w:rsidR="00CB646D" w:rsidRDefault="00CB646D" w14:paraId="7EAA17E4" w14:textId="77777777">
            <w:pPr>
              <w:rPr>
                <w:rFonts w:eastAsia="Times New Roman" w:asciiTheme="minorHAnsi" w:hAnsiTheme="minorHAnsi" w:cstheme="minorHAnsi"/>
              </w:rPr>
            </w:pPr>
          </w:p>
        </w:tc>
        <w:tc>
          <w:tcPr>
            <w:tcW w:w="3271" w:type="dxa"/>
          </w:tcPr>
          <w:p w:rsidRPr="00BC75AC" w:rsidR="00CB646D" w:rsidP="00495A41" w:rsidRDefault="00CB646D" w14:paraId="5E638B59" w14:textId="2E0167F9">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Člověk a svět práce</w:t>
            </w:r>
          </w:p>
        </w:tc>
        <w:tc>
          <w:tcPr>
            <w:tcW w:w="1134" w:type="dxa"/>
            <w:vAlign w:val="center"/>
          </w:tcPr>
          <w:p w:rsidRPr="00BC75AC" w:rsidR="00CB646D" w:rsidP="00495A41" w:rsidRDefault="00CB646D" w14:paraId="2BE5C98C" w14:textId="49D28D54">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c>
          <w:tcPr>
            <w:tcW w:w="1134" w:type="dxa"/>
            <w:vAlign w:val="center"/>
          </w:tcPr>
          <w:p w:rsidRPr="00BC75AC" w:rsidR="00CB646D" w:rsidP="00495A41" w:rsidRDefault="00D97815" w14:paraId="7D4BB457" w14:textId="08837FC3">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c>
          <w:tcPr>
            <w:tcW w:w="1134" w:type="dxa"/>
            <w:vAlign w:val="center"/>
          </w:tcPr>
          <w:p w:rsidRPr="00BC75AC" w:rsidR="00CB646D" w:rsidP="00495A41" w:rsidRDefault="00D97815" w14:paraId="52F1305A" w14:textId="37C90D5E">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c>
          <w:tcPr>
            <w:tcW w:w="1134" w:type="dxa"/>
            <w:vAlign w:val="center"/>
          </w:tcPr>
          <w:p w:rsidRPr="00BC75AC" w:rsidR="00CB646D" w:rsidP="00495A41" w:rsidRDefault="003456C0" w14:paraId="09D8C530" w14:textId="5BB6101B">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0</w:t>
            </w:r>
          </w:p>
        </w:tc>
      </w:tr>
      <w:tr w:rsidRPr="00BC75AC" w:rsidR="00CB646D" w:rsidTr="0F4C9A97" w14:paraId="76276FCE" w14:textId="5C1189C5">
        <w:trPr>
          <w:trHeight w:val="510"/>
          <w:jc w:val="center"/>
        </w:trPr>
        <w:tc>
          <w:tcPr>
            <w:tcW w:w="1659" w:type="dxa"/>
            <w:vMerge/>
          </w:tcPr>
          <w:p w:rsidRPr="00BC75AC" w:rsidR="00CB646D" w:rsidRDefault="00CB646D" w14:paraId="0E242BF0" w14:textId="77777777">
            <w:pPr>
              <w:rPr>
                <w:rFonts w:eastAsia="Times New Roman" w:asciiTheme="minorHAnsi" w:hAnsiTheme="minorHAnsi" w:cstheme="minorHAnsi"/>
              </w:rPr>
            </w:pPr>
          </w:p>
        </w:tc>
        <w:tc>
          <w:tcPr>
            <w:tcW w:w="3271" w:type="dxa"/>
          </w:tcPr>
          <w:p w:rsidRPr="00BC75AC" w:rsidR="00CB646D" w:rsidP="00495A41" w:rsidRDefault="00CB646D" w14:paraId="1CB64ED6" w14:textId="367C138E">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Umění a kultura</w:t>
            </w:r>
          </w:p>
        </w:tc>
        <w:tc>
          <w:tcPr>
            <w:tcW w:w="1134" w:type="dxa"/>
            <w:vAlign w:val="center"/>
          </w:tcPr>
          <w:p w:rsidRPr="00BC75AC" w:rsidR="00CB646D" w:rsidP="00495A41" w:rsidRDefault="00CB646D" w14:paraId="18FB2782" w14:textId="2D849C2C">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CB646D" w:rsidP="00495A41" w:rsidRDefault="00D97815" w14:paraId="5FB62241" w14:textId="3712AB76">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B646D" w:rsidP="00495A41" w:rsidRDefault="00D97815" w14:paraId="27DF2169" w14:textId="62489F50">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c>
          <w:tcPr>
            <w:tcW w:w="1134" w:type="dxa"/>
            <w:vAlign w:val="center"/>
          </w:tcPr>
          <w:p w:rsidRPr="00BC75AC" w:rsidR="00CB646D" w:rsidP="00495A41" w:rsidRDefault="00D97815" w14:paraId="361180A1" w14:textId="1714AAEA">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2</w:t>
            </w:r>
          </w:p>
        </w:tc>
      </w:tr>
      <w:tr w:rsidRPr="00BC75AC" w:rsidR="00CB646D" w:rsidTr="0F4C9A97" w14:paraId="6DAA8E65" w14:textId="58805EE7">
        <w:trPr>
          <w:trHeight w:val="510"/>
          <w:jc w:val="center"/>
        </w:trPr>
        <w:tc>
          <w:tcPr>
            <w:tcW w:w="1659" w:type="dxa"/>
            <w:vMerge/>
          </w:tcPr>
          <w:p w:rsidRPr="00BC75AC" w:rsidR="00CB646D" w:rsidRDefault="00CB646D" w14:paraId="61F919E9" w14:textId="77777777">
            <w:pPr>
              <w:rPr>
                <w:rFonts w:eastAsia="Times New Roman" w:asciiTheme="minorHAnsi" w:hAnsiTheme="minorHAnsi" w:cstheme="minorHAnsi"/>
              </w:rPr>
            </w:pPr>
          </w:p>
        </w:tc>
        <w:tc>
          <w:tcPr>
            <w:tcW w:w="3271" w:type="dxa"/>
          </w:tcPr>
          <w:p w:rsidRPr="00BC75AC" w:rsidR="00CB646D" w:rsidP="00495A41" w:rsidRDefault="00CB646D" w14:paraId="2C63E506" w14:textId="0FA1D719">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Komunikační a slohová výchova</w:t>
            </w:r>
          </w:p>
        </w:tc>
        <w:tc>
          <w:tcPr>
            <w:tcW w:w="1134" w:type="dxa"/>
            <w:vAlign w:val="center"/>
          </w:tcPr>
          <w:p w:rsidRPr="00BC75AC" w:rsidR="00CB646D" w:rsidP="00495A41" w:rsidRDefault="00CB646D" w14:paraId="0F55E7CE" w14:textId="5368077E">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0</w:t>
            </w:r>
          </w:p>
        </w:tc>
        <w:tc>
          <w:tcPr>
            <w:tcW w:w="1134" w:type="dxa"/>
            <w:vAlign w:val="center"/>
          </w:tcPr>
          <w:p w:rsidRPr="00BC75AC" w:rsidR="00CB646D" w:rsidP="00495A41" w:rsidRDefault="00D97815" w14:paraId="4AB4BFD6" w14:textId="0EED873C">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c>
          <w:tcPr>
            <w:tcW w:w="1134" w:type="dxa"/>
            <w:vAlign w:val="center"/>
          </w:tcPr>
          <w:p w:rsidRPr="00BC75AC" w:rsidR="00CB646D" w:rsidP="00495A41" w:rsidRDefault="00D97815" w14:paraId="4FC5A985" w14:textId="4969D36D">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c>
          <w:tcPr>
            <w:tcW w:w="1134" w:type="dxa"/>
            <w:vAlign w:val="center"/>
          </w:tcPr>
          <w:p w:rsidRPr="00BC75AC" w:rsidR="00CB646D" w:rsidP="00495A41" w:rsidRDefault="00D97815" w14:paraId="6D0538D8" w14:textId="7BE0D323">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1</w:t>
            </w:r>
          </w:p>
        </w:tc>
      </w:tr>
      <w:tr w:rsidRPr="00BC75AC" w:rsidR="00CB646D" w:rsidTr="0F4C9A97" w14:paraId="56BC70EC" w14:textId="7C629506">
        <w:trPr>
          <w:trHeight w:val="510"/>
          <w:jc w:val="center"/>
        </w:trPr>
        <w:tc>
          <w:tcPr>
            <w:tcW w:w="1659" w:type="dxa"/>
            <w:vMerge/>
          </w:tcPr>
          <w:p w:rsidRPr="00BC75AC" w:rsidR="00CB646D" w:rsidRDefault="00CB646D" w14:paraId="43259A40" w14:textId="77777777">
            <w:pPr>
              <w:rPr>
                <w:rFonts w:eastAsia="Times New Roman" w:asciiTheme="minorHAnsi" w:hAnsiTheme="minorHAnsi" w:cstheme="minorHAnsi"/>
              </w:rPr>
            </w:pPr>
          </w:p>
        </w:tc>
        <w:tc>
          <w:tcPr>
            <w:tcW w:w="3271" w:type="dxa"/>
          </w:tcPr>
          <w:p w:rsidRPr="00BC75AC" w:rsidR="00CB646D" w:rsidP="00495A41" w:rsidRDefault="00CB646D" w14:paraId="149B4FE9" w14:textId="5E661184">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Využití disponibilní časové dotace</w:t>
            </w:r>
          </w:p>
        </w:tc>
        <w:tc>
          <w:tcPr>
            <w:tcW w:w="1134" w:type="dxa"/>
            <w:vAlign w:val="center"/>
          </w:tcPr>
          <w:p w:rsidRPr="00BC75AC" w:rsidR="00CB646D" w:rsidP="00495A41" w:rsidRDefault="00700B90" w14:paraId="25555C23" w14:textId="32AB42A8">
            <w:pPr>
              <w:spacing w:before="120" w:after="120" w:line="240" w:lineRule="auto"/>
              <w:jc w:val="center"/>
              <w:rPr>
                <w:rFonts w:eastAsia="Times New Roman" w:asciiTheme="minorHAnsi" w:hAnsiTheme="minorHAnsi" w:cstheme="minorHAnsi"/>
              </w:rPr>
            </w:pPr>
            <w:r>
              <w:rPr>
                <w:rFonts w:eastAsia="Times New Roman" w:asciiTheme="minorHAnsi" w:hAnsiTheme="minorHAnsi" w:cstheme="minorHAnsi"/>
              </w:rPr>
              <w:t>3</w:t>
            </w:r>
          </w:p>
        </w:tc>
        <w:tc>
          <w:tcPr>
            <w:tcW w:w="1134" w:type="dxa"/>
            <w:vAlign w:val="center"/>
          </w:tcPr>
          <w:p w:rsidRPr="00BC75AC" w:rsidR="00CB646D" w:rsidP="00495A41" w:rsidRDefault="00700B90" w14:paraId="3CF07692" w14:textId="5D971B03">
            <w:pPr>
              <w:spacing w:before="120" w:after="120" w:line="240" w:lineRule="auto"/>
              <w:jc w:val="center"/>
              <w:rPr>
                <w:rFonts w:eastAsia="Times New Roman" w:asciiTheme="minorHAnsi" w:hAnsiTheme="minorHAnsi" w:cstheme="minorHAnsi"/>
              </w:rPr>
            </w:pPr>
            <w:r>
              <w:rPr>
                <w:rFonts w:eastAsia="Times New Roman" w:asciiTheme="minorHAnsi" w:hAnsiTheme="minorHAnsi" w:cstheme="minorHAnsi"/>
              </w:rPr>
              <w:t>2</w:t>
            </w:r>
          </w:p>
        </w:tc>
        <w:tc>
          <w:tcPr>
            <w:tcW w:w="1134" w:type="dxa"/>
            <w:vAlign w:val="center"/>
          </w:tcPr>
          <w:p w:rsidRPr="00BC75AC" w:rsidR="00CB646D" w:rsidP="00495A41" w:rsidRDefault="000E598F" w14:paraId="6CFC105F" w14:textId="36F517FC">
            <w:pPr>
              <w:spacing w:before="120" w:after="120" w:line="240" w:lineRule="auto"/>
              <w:jc w:val="center"/>
              <w:rPr>
                <w:rFonts w:eastAsia="Times New Roman" w:asciiTheme="minorHAnsi" w:hAnsiTheme="minorHAnsi" w:cstheme="minorHAnsi"/>
              </w:rPr>
            </w:pPr>
            <w:r>
              <w:rPr>
                <w:rFonts w:eastAsia="Times New Roman" w:asciiTheme="minorHAnsi" w:hAnsiTheme="minorHAnsi" w:cstheme="minorHAnsi"/>
              </w:rPr>
              <w:t>0</w:t>
            </w:r>
          </w:p>
        </w:tc>
        <w:tc>
          <w:tcPr>
            <w:tcW w:w="1134" w:type="dxa"/>
            <w:vAlign w:val="center"/>
          </w:tcPr>
          <w:p w:rsidRPr="00BC75AC" w:rsidR="00CB646D" w:rsidP="00495A41" w:rsidRDefault="00700B90" w14:paraId="1D0CFCD5" w14:textId="0499C167">
            <w:pPr>
              <w:spacing w:before="120" w:after="120" w:line="240" w:lineRule="auto"/>
              <w:jc w:val="center"/>
              <w:rPr>
                <w:rFonts w:eastAsia="Times New Roman" w:asciiTheme="minorHAnsi" w:hAnsiTheme="minorHAnsi" w:cstheme="minorHAnsi"/>
              </w:rPr>
            </w:pPr>
            <w:r>
              <w:rPr>
                <w:rFonts w:eastAsia="Times New Roman" w:asciiTheme="minorHAnsi" w:hAnsiTheme="minorHAnsi" w:cstheme="minorHAnsi"/>
              </w:rPr>
              <w:t>3</w:t>
            </w:r>
          </w:p>
        </w:tc>
      </w:tr>
      <w:tr w:rsidRPr="00BC75AC" w:rsidR="000E598F" w:rsidTr="000E598F" w14:paraId="59710641" w14:textId="77777777">
        <w:trPr>
          <w:trHeight w:val="389"/>
          <w:jc w:val="center"/>
        </w:trPr>
        <w:tc>
          <w:tcPr>
            <w:tcW w:w="4930" w:type="dxa"/>
            <w:gridSpan w:val="2"/>
          </w:tcPr>
          <w:p w:rsidRPr="000E598F" w:rsidR="000E598F" w:rsidP="000E598F" w:rsidRDefault="000E598F" w14:paraId="36072CB6" w14:textId="25D3F9A3">
            <w:pPr>
              <w:spacing w:after="0" w:line="240" w:lineRule="auto"/>
              <w:rPr>
                <w:rFonts w:eastAsia="Times New Roman" w:asciiTheme="minorHAnsi" w:hAnsiTheme="minorHAnsi" w:cstheme="minorHAnsi"/>
                <w:b/>
              </w:rPr>
            </w:pPr>
            <w:r w:rsidRPr="000E598F">
              <w:rPr>
                <w:rFonts w:eastAsia="Times New Roman" w:asciiTheme="minorHAnsi" w:hAnsiTheme="minorHAnsi" w:cstheme="minorHAnsi"/>
                <w:b/>
              </w:rPr>
              <w:t>Týdenní dotace předmětu</w:t>
            </w:r>
          </w:p>
        </w:tc>
        <w:tc>
          <w:tcPr>
            <w:tcW w:w="1134" w:type="dxa"/>
            <w:vAlign w:val="center"/>
          </w:tcPr>
          <w:p w:rsidRPr="000E598F" w:rsidR="000E598F" w:rsidP="000E598F" w:rsidRDefault="000E598F" w14:paraId="4C4B19DC" w14:textId="74BB6C8E">
            <w:pPr>
              <w:spacing w:after="0" w:line="240" w:lineRule="auto"/>
              <w:jc w:val="center"/>
              <w:rPr>
                <w:rFonts w:eastAsia="Times New Roman" w:asciiTheme="minorHAnsi" w:hAnsiTheme="minorHAnsi" w:cstheme="minorHAnsi"/>
                <w:b/>
              </w:rPr>
            </w:pPr>
            <w:r w:rsidRPr="000E598F">
              <w:rPr>
                <w:rFonts w:eastAsia="Times New Roman" w:asciiTheme="minorHAnsi" w:hAnsiTheme="minorHAnsi" w:cstheme="minorHAnsi"/>
                <w:b/>
              </w:rPr>
              <w:t>26</w:t>
            </w:r>
          </w:p>
        </w:tc>
        <w:tc>
          <w:tcPr>
            <w:tcW w:w="1134" w:type="dxa"/>
            <w:vAlign w:val="center"/>
          </w:tcPr>
          <w:p w:rsidRPr="000E598F" w:rsidR="000E598F" w:rsidP="000E598F" w:rsidRDefault="000E598F" w14:paraId="782BDB4B" w14:textId="252F839A">
            <w:pPr>
              <w:spacing w:after="0" w:line="240" w:lineRule="auto"/>
              <w:jc w:val="center"/>
              <w:rPr>
                <w:rFonts w:eastAsia="Times New Roman" w:asciiTheme="minorHAnsi" w:hAnsiTheme="minorHAnsi" w:cstheme="minorHAnsi"/>
                <w:b/>
              </w:rPr>
            </w:pPr>
            <w:r w:rsidRPr="000E598F">
              <w:rPr>
                <w:rFonts w:eastAsia="Times New Roman" w:asciiTheme="minorHAnsi" w:hAnsiTheme="minorHAnsi" w:cstheme="minorHAnsi"/>
                <w:b/>
              </w:rPr>
              <w:t>26</w:t>
            </w:r>
          </w:p>
        </w:tc>
        <w:tc>
          <w:tcPr>
            <w:tcW w:w="1134" w:type="dxa"/>
            <w:vAlign w:val="center"/>
          </w:tcPr>
          <w:p w:rsidRPr="000E598F" w:rsidR="000E598F" w:rsidP="000E598F" w:rsidRDefault="000E598F" w14:paraId="4588CC4C" w14:textId="49AE06C7">
            <w:pPr>
              <w:spacing w:after="0" w:line="240" w:lineRule="auto"/>
              <w:jc w:val="center"/>
              <w:rPr>
                <w:rFonts w:eastAsia="Times New Roman" w:asciiTheme="minorHAnsi" w:hAnsiTheme="minorHAnsi" w:cstheme="minorHAnsi"/>
                <w:b/>
              </w:rPr>
            </w:pPr>
            <w:r w:rsidRPr="000E598F">
              <w:rPr>
                <w:rFonts w:eastAsia="Times New Roman" w:asciiTheme="minorHAnsi" w:hAnsiTheme="minorHAnsi" w:cstheme="minorHAnsi"/>
                <w:b/>
              </w:rPr>
              <w:t>27</w:t>
            </w:r>
          </w:p>
        </w:tc>
        <w:tc>
          <w:tcPr>
            <w:tcW w:w="1134" w:type="dxa"/>
            <w:vAlign w:val="center"/>
          </w:tcPr>
          <w:p w:rsidRPr="000E598F" w:rsidR="000E598F" w:rsidP="000E598F" w:rsidRDefault="000E598F" w14:paraId="2C1269C9" w14:textId="1C7BC3EA">
            <w:pPr>
              <w:spacing w:after="0" w:line="240" w:lineRule="auto"/>
              <w:jc w:val="center"/>
              <w:rPr>
                <w:rFonts w:eastAsia="Times New Roman" w:asciiTheme="minorHAnsi" w:hAnsiTheme="minorHAnsi" w:cstheme="minorHAnsi"/>
                <w:b/>
              </w:rPr>
            </w:pPr>
            <w:r w:rsidRPr="000E598F">
              <w:rPr>
                <w:rFonts w:eastAsia="Times New Roman" w:asciiTheme="minorHAnsi" w:hAnsiTheme="minorHAnsi" w:cstheme="minorHAnsi"/>
                <w:b/>
              </w:rPr>
              <w:t>27</w:t>
            </w:r>
          </w:p>
        </w:tc>
      </w:tr>
      <w:tr w:rsidRPr="00BC75AC" w:rsidR="00700B90" w:rsidTr="0F4C9A97" w14:paraId="37DD2581" w14:textId="77777777">
        <w:trPr>
          <w:trHeight w:val="510"/>
          <w:jc w:val="center"/>
        </w:trPr>
        <w:tc>
          <w:tcPr>
            <w:tcW w:w="1659" w:type="dxa"/>
          </w:tcPr>
          <w:p w:rsidRPr="0056220F" w:rsidR="00700B90" w:rsidP="00700B90" w:rsidRDefault="00700B90" w14:paraId="734534E7" w14:textId="77777777">
            <w:pPr>
              <w:spacing w:after="0" w:line="240" w:lineRule="auto"/>
              <w:jc w:val="center"/>
              <w:rPr>
                <w:rFonts w:eastAsia="Times New Roman" w:asciiTheme="minorHAnsi" w:hAnsiTheme="minorHAnsi" w:cstheme="minorHAnsi"/>
                <w:b/>
              </w:rPr>
            </w:pPr>
            <w:r w:rsidRPr="0056220F">
              <w:rPr>
                <w:rFonts w:eastAsia="Times New Roman" w:asciiTheme="minorHAnsi" w:hAnsiTheme="minorHAnsi" w:cstheme="minorHAnsi"/>
                <w:b/>
              </w:rPr>
              <w:t>Příběhy lidstva</w:t>
            </w:r>
          </w:p>
          <w:p w:rsidRPr="0056220F" w:rsidR="00700B90" w:rsidP="00700B90" w:rsidRDefault="00700B90" w14:paraId="4B6351D6" w14:textId="76879CC0">
            <w:pPr>
              <w:spacing w:after="0" w:line="240" w:lineRule="auto"/>
              <w:jc w:val="center"/>
              <w:rPr>
                <w:rFonts w:eastAsia="Times New Roman" w:asciiTheme="minorHAnsi" w:hAnsiTheme="minorHAnsi" w:cstheme="minorHAnsi"/>
              </w:rPr>
            </w:pPr>
            <w:r w:rsidRPr="0056220F">
              <w:rPr>
                <w:rFonts w:eastAsia="Times New Roman" w:asciiTheme="minorHAnsi" w:hAnsiTheme="minorHAnsi" w:cstheme="minorHAnsi"/>
                <w:b/>
              </w:rPr>
              <w:t>(zkratka: PL)</w:t>
            </w:r>
          </w:p>
        </w:tc>
        <w:tc>
          <w:tcPr>
            <w:tcW w:w="3271" w:type="dxa"/>
          </w:tcPr>
          <w:p w:rsidRPr="0056220F" w:rsidR="00700B90" w:rsidP="00495A41" w:rsidRDefault="00700B90" w14:paraId="3C47628C" w14:textId="5A26FE62">
            <w:pPr>
              <w:spacing w:before="120" w:after="120" w:line="240" w:lineRule="auto"/>
              <w:rPr>
                <w:rFonts w:eastAsia="Times New Roman" w:asciiTheme="minorHAnsi" w:hAnsiTheme="minorHAnsi" w:cstheme="minorHAnsi"/>
              </w:rPr>
            </w:pPr>
            <w:r w:rsidRPr="0056220F">
              <w:rPr>
                <w:rFonts w:eastAsia="Times New Roman" w:asciiTheme="minorHAnsi" w:hAnsiTheme="minorHAnsi" w:cstheme="minorHAnsi"/>
              </w:rPr>
              <w:t>Člověk a společnost</w:t>
            </w:r>
          </w:p>
        </w:tc>
        <w:tc>
          <w:tcPr>
            <w:tcW w:w="1134" w:type="dxa"/>
            <w:vAlign w:val="center"/>
          </w:tcPr>
          <w:p w:rsidRPr="0056220F" w:rsidR="00700B90" w:rsidP="00495A41" w:rsidRDefault="00700B90" w14:paraId="199C6C9A" w14:textId="6F28F04F">
            <w:pPr>
              <w:spacing w:before="120" w:after="120" w:line="240" w:lineRule="auto"/>
              <w:jc w:val="center"/>
              <w:rPr>
                <w:rFonts w:eastAsia="Times New Roman" w:asciiTheme="minorHAnsi" w:hAnsiTheme="minorHAnsi" w:cstheme="minorHAnsi"/>
              </w:rPr>
            </w:pPr>
            <w:r w:rsidRPr="0056220F">
              <w:rPr>
                <w:rFonts w:eastAsia="Times New Roman" w:asciiTheme="minorHAnsi" w:hAnsiTheme="minorHAnsi" w:cstheme="minorHAnsi"/>
              </w:rPr>
              <w:t>2</w:t>
            </w:r>
          </w:p>
        </w:tc>
        <w:tc>
          <w:tcPr>
            <w:tcW w:w="1134" w:type="dxa"/>
            <w:vAlign w:val="center"/>
          </w:tcPr>
          <w:p w:rsidRPr="0056220F" w:rsidR="00700B90" w:rsidP="00495A41" w:rsidRDefault="00700B90" w14:paraId="20FF1E53" w14:textId="1097F945">
            <w:pPr>
              <w:spacing w:before="120" w:after="120" w:line="240" w:lineRule="auto"/>
              <w:jc w:val="center"/>
              <w:rPr>
                <w:rFonts w:eastAsia="Times New Roman" w:asciiTheme="minorHAnsi" w:hAnsiTheme="minorHAnsi" w:cstheme="minorHAnsi"/>
              </w:rPr>
            </w:pPr>
            <w:r w:rsidRPr="0056220F">
              <w:rPr>
                <w:rFonts w:eastAsia="Times New Roman" w:asciiTheme="minorHAnsi" w:hAnsiTheme="minorHAnsi" w:cstheme="minorHAnsi"/>
              </w:rPr>
              <w:t>4</w:t>
            </w:r>
          </w:p>
        </w:tc>
        <w:tc>
          <w:tcPr>
            <w:tcW w:w="1134" w:type="dxa"/>
            <w:vAlign w:val="center"/>
          </w:tcPr>
          <w:p w:rsidRPr="0056220F" w:rsidR="00700B90" w:rsidP="00495A41" w:rsidRDefault="000E598F" w14:paraId="763B097A" w14:textId="41F1973B">
            <w:pPr>
              <w:spacing w:before="120" w:after="120" w:line="240" w:lineRule="auto"/>
              <w:jc w:val="center"/>
              <w:rPr>
                <w:rFonts w:eastAsia="Times New Roman" w:asciiTheme="minorHAnsi" w:hAnsiTheme="minorHAnsi" w:cstheme="minorHAnsi"/>
              </w:rPr>
            </w:pPr>
            <w:r w:rsidRPr="0056220F">
              <w:rPr>
                <w:rFonts w:eastAsia="Times New Roman" w:asciiTheme="minorHAnsi" w:hAnsiTheme="minorHAnsi" w:cstheme="minorHAnsi"/>
              </w:rPr>
              <w:t>2</w:t>
            </w:r>
          </w:p>
        </w:tc>
        <w:tc>
          <w:tcPr>
            <w:tcW w:w="1134" w:type="dxa"/>
            <w:vAlign w:val="center"/>
          </w:tcPr>
          <w:p w:rsidRPr="0056220F" w:rsidR="00700B90" w:rsidP="00495A41" w:rsidRDefault="00700B90" w14:paraId="51E7776B" w14:textId="1DBD7D8E">
            <w:pPr>
              <w:spacing w:before="120" w:after="120" w:line="240" w:lineRule="auto"/>
              <w:jc w:val="center"/>
              <w:rPr>
                <w:rFonts w:eastAsia="Times New Roman" w:asciiTheme="minorHAnsi" w:hAnsiTheme="minorHAnsi" w:cstheme="minorHAnsi"/>
              </w:rPr>
            </w:pPr>
            <w:r w:rsidRPr="0056220F">
              <w:rPr>
                <w:rFonts w:eastAsia="Times New Roman" w:asciiTheme="minorHAnsi" w:hAnsiTheme="minorHAnsi" w:cstheme="minorHAnsi"/>
              </w:rPr>
              <w:t>2</w:t>
            </w:r>
          </w:p>
        </w:tc>
      </w:tr>
      <w:tr w:rsidRPr="00BC75AC" w:rsidR="00EF0CFF" w:rsidTr="0F4C9A97" w14:paraId="6FFE716F" w14:textId="38934714">
        <w:trPr>
          <w:jc w:val="center"/>
        </w:trPr>
        <w:tc>
          <w:tcPr>
            <w:tcW w:w="4930" w:type="dxa"/>
            <w:gridSpan w:val="2"/>
            <w:vAlign w:val="center"/>
          </w:tcPr>
          <w:p w:rsidRPr="0056220F" w:rsidR="00EF0CFF" w:rsidP="00495A41" w:rsidRDefault="003456C0" w14:paraId="3B05856D" w14:textId="1993777F">
            <w:pPr>
              <w:spacing w:after="0" w:line="240" w:lineRule="auto"/>
              <w:rPr>
                <w:rFonts w:eastAsia="Times New Roman" w:asciiTheme="minorHAnsi" w:hAnsiTheme="minorHAnsi" w:cstheme="minorHAnsi"/>
                <w:b/>
              </w:rPr>
            </w:pPr>
            <w:r w:rsidRPr="0056220F">
              <w:rPr>
                <w:rFonts w:eastAsia="Times New Roman" w:asciiTheme="minorHAnsi" w:hAnsiTheme="minorHAnsi" w:cstheme="minorHAnsi"/>
                <w:b/>
              </w:rPr>
              <w:t>Týdenní dotace předmětu</w:t>
            </w:r>
          </w:p>
        </w:tc>
        <w:tc>
          <w:tcPr>
            <w:tcW w:w="1134" w:type="dxa"/>
            <w:vAlign w:val="center"/>
          </w:tcPr>
          <w:p w:rsidRPr="0056220F" w:rsidR="00EF0CFF" w:rsidP="00495A41" w:rsidRDefault="000E598F" w14:paraId="5DDC859B" w14:textId="4004489A">
            <w:pPr>
              <w:spacing w:after="0" w:line="240" w:lineRule="auto"/>
              <w:jc w:val="center"/>
              <w:rPr>
                <w:rFonts w:eastAsia="Times New Roman" w:asciiTheme="minorHAnsi" w:hAnsiTheme="minorHAnsi" w:cstheme="minorHAnsi"/>
                <w:b/>
              </w:rPr>
            </w:pPr>
            <w:r w:rsidRPr="0056220F">
              <w:rPr>
                <w:rFonts w:eastAsia="Times New Roman" w:asciiTheme="minorHAnsi" w:hAnsiTheme="minorHAnsi" w:cstheme="minorHAnsi"/>
                <w:b/>
              </w:rPr>
              <w:t>2</w:t>
            </w:r>
          </w:p>
        </w:tc>
        <w:tc>
          <w:tcPr>
            <w:tcW w:w="1134" w:type="dxa"/>
            <w:vAlign w:val="center"/>
          </w:tcPr>
          <w:p w:rsidRPr="0056220F" w:rsidR="00EF0CFF" w:rsidP="00495A41" w:rsidRDefault="000E598F" w14:paraId="4E62E72F" w14:textId="732977D3">
            <w:pPr>
              <w:spacing w:after="0" w:line="240" w:lineRule="auto"/>
              <w:jc w:val="center"/>
              <w:rPr>
                <w:rFonts w:eastAsia="Times New Roman" w:asciiTheme="minorHAnsi" w:hAnsiTheme="minorHAnsi" w:cstheme="minorHAnsi"/>
                <w:b/>
              </w:rPr>
            </w:pPr>
            <w:r w:rsidRPr="0056220F">
              <w:rPr>
                <w:rFonts w:eastAsia="Times New Roman" w:asciiTheme="minorHAnsi" w:hAnsiTheme="minorHAnsi" w:cstheme="minorHAnsi"/>
                <w:b/>
              </w:rPr>
              <w:t>4</w:t>
            </w:r>
          </w:p>
        </w:tc>
        <w:tc>
          <w:tcPr>
            <w:tcW w:w="1134" w:type="dxa"/>
            <w:vAlign w:val="center"/>
          </w:tcPr>
          <w:p w:rsidRPr="0056220F" w:rsidR="00EF0CFF" w:rsidP="00495A41" w:rsidRDefault="000E598F" w14:paraId="051A8DA1" w14:textId="686C18E5">
            <w:pPr>
              <w:spacing w:after="0" w:line="240" w:lineRule="auto"/>
              <w:jc w:val="center"/>
              <w:rPr>
                <w:rFonts w:eastAsia="Times New Roman" w:asciiTheme="minorHAnsi" w:hAnsiTheme="minorHAnsi" w:cstheme="minorHAnsi"/>
                <w:b/>
              </w:rPr>
            </w:pPr>
            <w:r w:rsidRPr="0056220F">
              <w:rPr>
                <w:rFonts w:eastAsia="Times New Roman" w:asciiTheme="minorHAnsi" w:hAnsiTheme="minorHAnsi" w:cstheme="minorHAnsi"/>
                <w:b/>
              </w:rPr>
              <w:t>2</w:t>
            </w:r>
          </w:p>
        </w:tc>
        <w:tc>
          <w:tcPr>
            <w:tcW w:w="1134" w:type="dxa"/>
            <w:vAlign w:val="center"/>
          </w:tcPr>
          <w:p w:rsidRPr="0056220F" w:rsidR="00EF0CFF" w:rsidP="00495A41" w:rsidRDefault="00EF0CFF" w14:paraId="66B81847" w14:textId="1603EC40">
            <w:pPr>
              <w:spacing w:after="0" w:line="240" w:lineRule="auto"/>
              <w:jc w:val="center"/>
              <w:rPr>
                <w:rFonts w:eastAsia="Times New Roman" w:asciiTheme="minorHAnsi" w:hAnsiTheme="minorHAnsi" w:cstheme="minorHAnsi"/>
                <w:b/>
              </w:rPr>
            </w:pPr>
            <w:r w:rsidRPr="0056220F">
              <w:rPr>
                <w:rFonts w:eastAsia="Times New Roman" w:asciiTheme="minorHAnsi" w:hAnsiTheme="minorHAnsi" w:cstheme="minorHAnsi"/>
                <w:b/>
              </w:rPr>
              <w:t>2</w:t>
            </w:r>
          </w:p>
        </w:tc>
      </w:tr>
      <w:tr w:rsidRPr="00BC75AC" w:rsidR="00695979" w:rsidTr="0F4C9A97" w14:paraId="4D0DF92B" w14:textId="3F883DE0">
        <w:trPr>
          <w:jc w:val="center"/>
        </w:trPr>
        <w:tc>
          <w:tcPr>
            <w:tcW w:w="1659" w:type="dxa"/>
            <w:vAlign w:val="center"/>
          </w:tcPr>
          <w:p w:rsidRPr="00BC75AC" w:rsidR="00695979" w:rsidP="003456C0" w:rsidRDefault="00695979" w14:paraId="0F529F45" w14:textId="281132EE">
            <w:pPr>
              <w:spacing w:before="120" w:after="12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Španělský jazyk (zkratka:</w:t>
            </w:r>
            <w:r w:rsidRPr="00BC75AC" w:rsidR="00823C89">
              <w:rPr>
                <w:rFonts w:eastAsia="Times New Roman" w:asciiTheme="minorHAnsi" w:hAnsiTheme="minorHAnsi" w:cstheme="minorHAnsi"/>
                <w:b/>
              </w:rPr>
              <w:t xml:space="preserve"> </w:t>
            </w:r>
            <w:r w:rsidRPr="00BC75AC">
              <w:rPr>
                <w:rFonts w:eastAsia="Times New Roman" w:asciiTheme="minorHAnsi" w:hAnsiTheme="minorHAnsi" w:cstheme="minorHAnsi"/>
                <w:b/>
              </w:rPr>
              <w:t>ŠJ)</w:t>
            </w:r>
          </w:p>
        </w:tc>
        <w:tc>
          <w:tcPr>
            <w:tcW w:w="3271" w:type="dxa"/>
            <w:vAlign w:val="center"/>
          </w:tcPr>
          <w:p w:rsidRPr="00BC75AC" w:rsidR="00695979" w:rsidP="00960E37" w:rsidRDefault="00695979" w14:paraId="6FB4DBED" w14:textId="0AAEF329">
            <w:pPr>
              <w:spacing w:before="120" w:after="120" w:line="240" w:lineRule="auto"/>
              <w:rPr>
                <w:rFonts w:eastAsia="Times New Roman" w:asciiTheme="minorHAnsi" w:hAnsiTheme="minorHAnsi" w:cstheme="minorHAnsi"/>
              </w:rPr>
            </w:pPr>
            <w:r w:rsidRPr="00BC75AC">
              <w:rPr>
                <w:rFonts w:eastAsia="Times New Roman" w:asciiTheme="minorHAnsi" w:hAnsiTheme="minorHAnsi" w:cstheme="minorHAnsi"/>
              </w:rPr>
              <w:t>Další cizí jazyk</w:t>
            </w:r>
          </w:p>
        </w:tc>
        <w:tc>
          <w:tcPr>
            <w:tcW w:w="1134" w:type="dxa"/>
            <w:vAlign w:val="center"/>
          </w:tcPr>
          <w:p w:rsidRPr="00BC75AC" w:rsidR="00695979" w:rsidP="00960E37" w:rsidRDefault="00695979" w14:paraId="08660657" w14:textId="042FF168">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0</w:t>
            </w:r>
          </w:p>
        </w:tc>
        <w:tc>
          <w:tcPr>
            <w:tcW w:w="1134" w:type="dxa"/>
            <w:vAlign w:val="center"/>
          </w:tcPr>
          <w:p w:rsidRPr="00BC75AC" w:rsidR="00695979" w:rsidP="00960E37" w:rsidRDefault="00695979" w14:paraId="4E4617C0" w14:textId="5D68451A">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0</w:t>
            </w:r>
          </w:p>
        </w:tc>
        <w:tc>
          <w:tcPr>
            <w:tcW w:w="1134" w:type="dxa"/>
            <w:vAlign w:val="center"/>
          </w:tcPr>
          <w:p w:rsidRPr="00BC75AC" w:rsidR="00695979" w:rsidP="00960E37" w:rsidRDefault="00695979" w14:paraId="68BA8B4C" w14:textId="7B10DE0C">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c>
          <w:tcPr>
            <w:tcW w:w="1134" w:type="dxa"/>
            <w:vAlign w:val="center"/>
          </w:tcPr>
          <w:p w:rsidRPr="00BC75AC" w:rsidR="00695979" w:rsidP="00960E37" w:rsidRDefault="00695979" w14:paraId="577EC30A" w14:textId="512367C5">
            <w:pPr>
              <w:spacing w:before="120" w:after="120" w:line="240" w:lineRule="auto"/>
              <w:jc w:val="center"/>
              <w:rPr>
                <w:rFonts w:eastAsia="Times New Roman" w:asciiTheme="minorHAnsi" w:hAnsiTheme="minorHAnsi" w:cstheme="minorHAnsi"/>
              </w:rPr>
            </w:pPr>
            <w:r w:rsidRPr="00BC75AC">
              <w:rPr>
                <w:rFonts w:eastAsia="Times New Roman" w:asciiTheme="minorHAnsi" w:hAnsiTheme="minorHAnsi" w:cstheme="minorHAnsi"/>
              </w:rPr>
              <w:t>3</w:t>
            </w:r>
          </w:p>
        </w:tc>
      </w:tr>
      <w:tr w:rsidRPr="00BC75AC" w:rsidR="00EF0CFF" w:rsidTr="0F4C9A97" w14:paraId="4BAB169F" w14:textId="63C8760E">
        <w:trPr>
          <w:jc w:val="center"/>
        </w:trPr>
        <w:tc>
          <w:tcPr>
            <w:tcW w:w="4930" w:type="dxa"/>
            <w:gridSpan w:val="2"/>
            <w:tcBorders>
              <w:bottom w:val="thinThickSmallGap" w:color="auto" w:sz="24" w:space="0"/>
            </w:tcBorders>
            <w:vAlign w:val="center"/>
          </w:tcPr>
          <w:p w:rsidRPr="00BC75AC" w:rsidR="00EF0CFF" w:rsidP="00960E37" w:rsidRDefault="00EF0CFF" w14:paraId="42562A56" w14:textId="6E66185F">
            <w:pPr>
              <w:spacing w:after="0" w:line="240" w:lineRule="auto"/>
              <w:rPr>
                <w:rFonts w:eastAsia="Times New Roman" w:asciiTheme="minorHAnsi" w:hAnsiTheme="minorHAnsi" w:cstheme="minorHAnsi"/>
                <w:b/>
              </w:rPr>
            </w:pPr>
            <w:r w:rsidRPr="00BC75AC">
              <w:rPr>
                <w:rFonts w:eastAsia="Times New Roman" w:asciiTheme="minorHAnsi" w:hAnsiTheme="minorHAnsi" w:cstheme="minorHAnsi"/>
                <w:b/>
              </w:rPr>
              <w:t>Týdenní dotace předmětu</w:t>
            </w:r>
          </w:p>
        </w:tc>
        <w:tc>
          <w:tcPr>
            <w:tcW w:w="1134" w:type="dxa"/>
            <w:tcBorders>
              <w:bottom w:val="thinThickSmallGap" w:color="auto" w:sz="24" w:space="0"/>
            </w:tcBorders>
            <w:vAlign w:val="center"/>
          </w:tcPr>
          <w:p w:rsidRPr="00BC75AC" w:rsidR="00EF0CFF" w:rsidP="00960E37" w:rsidRDefault="00EF0CFF" w14:paraId="7EA2EEAB" w14:textId="6FAC94B0">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0</w:t>
            </w:r>
          </w:p>
        </w:tc>
        <w:tc>
          <w:tcPr>
            <w:tcW w:w="1134" w:type="dxa"/>
            <w:tcBorders>
              <w:bottom w:val="thinThickSmallGap" w:color="auto" w:sz="24" w:space="0"/>
            </w:tcBorders>
            <w:vAlign w:val="center"/>
          </w:tcPr>
          <w:p w:rsidRPr="00BC75AC" w:rsidR="00EF0CFF" w:rsidP="00960E37" w:rsidRDefault="00EF0CFF" w14:paraId="0BE31A24" w14:textId="4AD1147B">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0</w:t>
            </w:r>
          </w:p>
        </w:tc>
        <w:tc>
          <w:tcPr>
            <w:tcW w:w="1134" w:type="dxa"/>
            <w:tcBorders>
              <w:bottom w:val="thinThickSmallGap" w:color="auto" w:sz="24" w:space="0"/>
            </w:tcBorders>
            <w:vAlign w:val="center"/>
          </w:tcPr>
          <w:p w:rsidRPr="00BC75AC" w:rsidR="00EF0CFF" w:rsidP="00960E37" w:rsidRDefault="00EF0CFF" w14:paraId="1C65DF3D" w14:textId="520B85EE">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3</w:t>
            </w:r>
          </w:p>
        </w:tc>
        <w:tc>
          <w:tcPr>
            <w:tcW w:w="1134" w:type="dxa"/>
            <w:tcBorders>
              <w:bottom w:val="thinThickSmallGap" w:color="auto" w:sz="24" w:space="0"/>
            </w:tcBorders>
            <w:vAlign w:val="center"/>
          </w:tcPr>
          <w:p w:rsidRPr="00BC75AC" w:rsidR="00EF0CFF" w:rsidP="00960E37" w:rsidRDefault="00EF0CFF" w14:paraId="0B31ED12" w14:textId="1F1DCDBC">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3</w:t>
            </w:r>
          </w:p>
        </w:tc>
      </w:tr>
      <w:tr w:rsidRPr="00BC75AC" w:rsidR="00EF0CFF" w:rsidTr="0F4C9A97" w14:paraId="16B25AE2" w14:textId="15609113">
        <w:trPr>
          <w:jc w:val="center"/>
        </w:trPr>
        <w:tc>
          <w:tcPr>
            <w:tcW w:w="4930" w:type="dxa"/>
            <w:gridSpan w:val="2"/>
            <w:tcBorders>
              <w:top w:val="thinThickSmallGap" w:color="auto" w:sz="24" w:space="0"/>
              <w:left w:val="single" w:color="auto" w:sz="4" w:space="0"/>
              <w:bottom w:val="single" w:color="auto" w:sz="4" w:space="0"/>
              <w:right w:val="single" w:color="auto" w:sz="4" w:space="0"/>
            </w:tcBorders>
            <w:vAlign w:val="center"/>
          </w:tcPr>
          <w:p w:rsidRPr="00BC75AC" w:rsidR="00EF0CFF" w:rsidP="00960E37" w:rsidRDefault="00EF0CFF" w14:paraId="0EADE27A" w14:textId="19A55DC1">
            <w:pPr>
              <w:spacing w:after="0" w:line="240" w:lineRule="auto"/>
              <w:rPr>
                <w:rFonts w:eastAsia="Times New Roman" w:asciiTheme="minorHAnsi" w:hAnsiTheme="minorHAnsi" w:cstheme="minorHAnsi"/>
                <w:b/>
              </w:rPr>
            </w:pPr>
            <w:r w:rsidRPr="00BC75AC">
              <w:rPr>
                <w:rFonts w:eastAsia="Times New Roman" w:asciiTheme="minorHAnsi" w:hAnsiTheme="minorHAnsi" w:cstheme="minorHAnsi"/>
                <w:b/>
              </w:rPr>
              <w:t>CELKEM</w:t>
            </w:r>
          </w:p>
        </w:tc>
        <w:tc>
          <w:tcPr>
            <w:tcW w:w="1134" w:type="dxa"/>
            <w:tcBorders>
              <w:top w:val="thinThickSmallGap" w:color="auto" w:sz="24" w:space="0"/>
              <w:left w:val="single" w:color="auto" w:sz="4" w:space="0"/>
              <w:bottom w:val="single" w:color="auto" w:sz="4" w:space="0"/>
              <w:right w:val="single" w:color="auto" w:sz="4" w:space="0"/>
            </w:tcBorders>
            <w:vAlign w:val="center"/>
          </w:tcPr>
          <w:p w:rsidRPr="00BC75AC" w:rsidR="00EF0CFF" w:rsidP="00960E37" w:rsidRDefault="00EF0CFF" w14:paraId="3FD62E13" w14:textId="23BFFE67">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28</w:t>
            </w:r>
          </w:p>
        </w:tc>
        <w:tc>
          <w:tcPr>
            <w:tcW w:w="1134" w:type="dxa"/>
            <w:tcBorders>
              <w:top w:val="thinThickSmallGap" w:color="auto" w:sz="24" w:space="0"/>
              <w:left w:val="single" w:color="auto" w:sz="4" w:space="0"/>
              <w:bottom w:val="single" w:color="auto" w:sz="4" w:space="0"/>
              <w:right w:val="single" w:color="auto" w:sz="4" w:space="0"/>
            </w:tcBorders>
            <w:vAlign w:val="center"/>
          </w:tcPr>
          <w:p w:rsidRPr="00BC75AC" w:rsidR="00EF0CFF" w:rsidP="00960E37" w:rsidRDefault="00EF0CFF" w14:paraId="05C8BF26" w14:textId="4BF60BB7">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30</w:t>
            </w:r>
          </w:p>
        </w:tc>
        <w:tc>
          <w:tcPr>
            <w:tcW w:w="1134" w:type="dxa"/>
            <w:tcBorders>
              <w:top w:val="thinThickSmallGap" w:color="auto" w:sz="24" w:space="0"/>
              <w:left w:val="single" w:color="auto" w:sz="4" w:space="0"/>
              <w:bottom w:val="single" w:color="auto" w:sz="4" w:space="0"/>
              <w:right w:val="single" w:color="auto" w:sz="4" w:space="0"/>
            </w:tcBorders>
            <w:vAlign w:val="center"/>
          </w:tcPr>
          <w:p w:rsidRPr="00BC75AC" w:rsidR="00EF0CFF" w:rsidP="00960E37" w:rsidRDefault="00EF0CFF" w14:paraId="34AA4EF5" w14:textId="0AB001F7">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32</w:t>
            </w:r>
          </w:p>
        </w:tc>
        <w:tc>
          <w:tcPr>
            <w:tcW w:w="1134" w:type="dxa"/>
            <w:tcBorders>
              <w:top w:val="thinThickSmallGap" w:color="auto" w:sz="24" w:space="0"/>
              <w:left w:val="single" w:color="auto" w:sz="4" w:space="0"/>
              <w:bottom w:val="single" w:color="auto" w:sz="4" w:space="0"/>
              <w:right w:val="single" w:color="auto" w:sz="4" w:space="0"/>
            </w:tcBorders>
            <w:vAlign w:val="center"/>
          </w:tcPr>
          <w:p w:rsidRPr="00BC75AC" w:rsidR="00EF0CFF" w:rsidP="00960E37" w:rsidRDefault="00EF0CFF" w14:paraId="04A3EAAB" w14:textId="4651E8D3">
            <w:pPr>
              <w:spacing w:after="0" w:line="240" w:lineRule="auto"/>
              <w:jc w:val="center"/>
              <w:rPr>
                <w:rFonts w:eastAsia="Times New Roman" w:asciiTheme="minorHAnsi" w:hAnsiTheme="minorHAnsi" w:cstheme="minorHAnsi"/>
                <w:b/>
              </w:rPr>
            </w:pPr>
            <w:r w:rsidRPr="00BC75AC">
              <w:rPr>
                <w:rFonts w:eastAsia="Times New Roman" w:asciiTheme="minorHAnsi" w:hAnsiTheme="minorHAnsi" w:cstheme="minorHAnsi"/>
                <w:b/>
              </w:rPr>
              <w:t>32</w:t>
            </w:r>
          </w:p>
        </w:tc>
      </w:tr>
    </w:tbl>
    <w:p w:rsidR="0F4C9A97" w:rsidRDefault="0F4C9A97" w14:paraId="1B29B9E5" w14:textId="3A4DF1A3"/>
    <w:p w:rsidRPr="00BC75AC" w:rsidR="0006541F" w:rsidRDefault="0006541F" w14:paraId="1F7D6270" w14:textId="77777777">
      <w:pPr>
        <w:spacing w:after="0" w:line="240" w:lineRule="auto"/>
        <w:rPr>
          <w:rFonts w:eastAsia="Times New Roman" w:asciiTheme="minorHAnsi" w:hAnsiTheme="minorHAnsi" w:cstheme="minorHAnsi"/>
        </w:rPr>
      </w:pPr>
    </w:p>
    <w:p w:rsidRPr="00BC75AC" w:rsidR="0006541F" w:rsidRDefault="00A35E7E" w14:paraId="283633D6" w14:textId="77777777">
      <w:pPr>
        <w:pStyle w:val="Nadpis3"/>
        <w:spacing w:line="360" w:lineRule="auto"/>
        <w:rPr>
          <w:rFonts w:asciiTheme="minorHAnsi" w:hAnsiTheme="minorHAnsi" w:cstheme="minorHAnsi"/>
        </w:rPr>
      </w:pPr>
      <w:bookmarkStart w:name="_heading=h.2jxsxqh" w:colFirst="0" w:colLast="0" w:id="38"/>
      <w:bookmarkStart w:name="_Toc161087117" w:id="39"/>
      <w:bookmarkEnd w:id="38"/>
      <w:r w:rsidRPr="00BC75AC">
        <w:rPr>
          <w:rFonts w:asciiTheme="minorHAnsi" w:hAnsiTheme="minorHAnsi" w:cstheme="minorHAnsi"/>
        </w:rPr>
        <w:t>Poznámky k učebnímu plánu</w:t>
      </w:r>
      <w:bookmarkEnd w:id="39"/>
    </w:p>
    <w:p w:rsidRPr="00BC75AC" w:rsidR="0006541F" w:rsidP="5F400884" w:rsidRDefault="29745820" w14:paraId="550F9CC7" w14:textId="0F9B2E95">
      <w:pPr>
        <w:pBdr>
          <w:top w:val="nil"/>
          <w:left w:val="nil"/>
          <w:bottom w:val="nil"/>
          <w:right w:val="nil"/>
          <w:between w:val="nil"/>
        </w:pBdr>
        <w:spacing w:after="120" w:line="360" w:lineRule="auto"/>
        <w:contextualSpacing/>
        <w:jc w:val="both"/>
        <w:rPr>
          <w:rFonts w:eastAsia="Arial" w:asciiTheme="minorHAnsi" w:hAnsiTheme="minorHAnsi" w:cstheme="minorBidi"/>
          <w:sz w:val="24"/>
          <w:szCs w:val="24"/>
        </w:rPr>
      </w:pPr>
      <w:r w:rsidRPr="0056220F">
        <w:rPr>
          <w:rFonts w:eastAsia="Arial" w:asciiTheme="minorHAnsi" w:hAnsiTheme="minorHAnsi" w:cstheme="minorBidi"/>
          <w:color w:val="000000" w:themeColor="text1"/>
        </w:rPr>
        <w:t>Vy</w:t>
      </w:r>
      <w:r w:rsidRPr="0056220F" w:rsidR="00AF1A14">
        <w:rPr>
          <w:rFonts w:eastAsia="Arial" w:asciiTheme="minorHAnsi" w:hAnsiTheme="minorHAnsi" w:cstheme="minorBidi"/>
          <w:color w:val="000000" w:themeColor="text1"/>
        </w:rPr>
        <w:t xml:space="preserve">učovací jednotkou je </w:t>
      </w:r>
      <w:commentRangeStart w:id="40"/>
      <w:r w:rsidRPr="0056220F" w:rsidR="00AF1A14">
        <w:rPr>
          <w:rFonts w:eastAsia="Arial" w:asciiTheme="minorHAnsi" w:hAnsiTheme="minorHAnsi" w:cstheme="minorBidi"/>
          <w:color w:val="000000" w:themeColor="text1"/>
        </w:rPr>
        <w:t>jeden blok</w:t>
      </w:r>
      <w:commentRangeEnd w:id="40"/>
      <w:r w:rsidRPr="0056220F" w:rsidR="00BE280B">
        <w:rPr>
          <w:rStyle w:val="Odkaznakoment"/>
        </w:rPr>
        <w:commentReference w:id="40"/>
      </w:r>
      <w:r w:rsidRPr="0056220F">
        <w:rPr>
          <w:rFonts w:eastAsia="Arial" w:asciiTheme="minorHAnsi" w:hAnsiTheme="minorHAnsi" w:cstheme="minorBidi"/>
        </w:rPr>
        <w:t>. Dopolední vyučování je po většinu týdne rozčleněno na dva bloky, které jsou od sebe odděleny přestávkou.</w:t>
      </w:r>
      <w:r w:rsidRPr="5F400884">
        <w:rPr>
          <w:rFonts w:eastAsia="Arial" w:asciiTheme="minorHAnsi" w:hAnsiTheme="minorHAnsi" w:cstheme="minorBidi"/>
        </w:rPr>
        <w:t xml:space="preserve"> Výše zmíněnému se vymyká blok výuky mimo školu, který je zařazován pravidelně jednou týdně. V případě výuky v blocích jsou zajištěny fyziologické potřeby žáka.</w:t>
      </w:r>
    </w:p>
    <w:p w:rsidRPr="00BC75AC" w:rsidR="0006541F" w:rsidP="009B04F5" w:rsidRDefault="00A35E7E" w14:paraId="52FE6372" w14:textId="1E9C4933">
      <w:pPr>
        <w:pBdr>
          <w:top w:val="nil"/>
          <w:left w:val="nil"/>
          <w:bottom w:val="nil"/>
          <w:right w:val="nil"/>
          <w:between w:val="nil"/>
        </w:pBdr>
        <w:spacing w:after="120" w:line="360" w:lineRule="auto"/>
        <w:ind w:firstLine="284"/>
        <w:contextualSpacing/>
        <w:jc w:val="both"/>
        <w:rPr>
          <w:rFonts w:eastAsia="Arial" w:asciiTheme="minorHAnsi" w:hAnsiTheme="minorHAnsi" w:cstheme="minorHAnsi"/>
        </w:rPr>
      </w:pPr>
      <w:r w:rsidRPr="00BC75AC">
        <w:rPr>
          <w:rFonts w:eastAsia="Arial" w:asciiTheme="minorHAnsi" w:hAnsiTheme="minorHAnsi" w:cstheme="minorHAnsi"/>
        </w:rPr>
        <w:t>Vyučovací jednotky (bloky či hodiny) zahajuje a ukončuje vyučující slovně, ve škole nezvoní.</w:t>
      </w:r>
    </w:p>
    <w:p w:rsidRPr="00BC75AC" w:rsidR="00695979" w:rsidP="009B04F5" w:rsidRDefault="00695979" w14:paraId="6CB0F1E8" w14:textId="7B377DCE">
      <w:pPr>
        <w:pBdr>
          <w:top w:val="nil"/>
          <w:left w:val="nil"/>
          <w:bottom w:val="nil"/>
          <w:right w:val="nil"/>
          <w:between w:val="nil"/>
        </w:pBdr>
        <w:spacing w:after="120" w:line="360" w:lineRule="auto"/>
        <w:ind w:firstLine="284"/>
        <w:contextualSpacing/>
        <w:jc w:val="both"/>
        <w:rPr>
          <w:rFonts w:eastAsia="Arial" w:asciiTheme="minorHAnsi" w:hAnsiTheme="minorHAnsi" w:cstheme="minorHAnsi"/>
        </w:rPr>
      </w:pPr>
      <w:r w:rsidRPr="00BC75AC">
        <w:rPr>
          <w:rFonts w:eastAsia="Arial" w:asciiTheme="minorHAnsi" w:hAnsiTheme="minorHAnsi" w:cstheme="minorHAnsi"/>
        </w:rPr>
        <w:t>Anglický jazyk je vyučován od 3.</w:t>
      </w:r>
      <w:r w:rsidRPr="00BC75AC" w:rsidR="002132D0">
        <w:rPr>
          <w:rFonts w:eastAsia="Arial" w:asciiTheme="minorHAnsi" w:hAnsiTheme="minorHAnsi" w:cstheme="minorHAnsi"/>
        </w:rPr>
        <w:t xml:space="preserve"> </w:t>
      </w:r>
      <w:r w:rsidRPr="00BC75AC">
        <w:rPr>
          <w:rFonts w:eastAsia="Arial" w:asciiTheme="minorHAnsi" w:hAnsiTheme="minorHAnsi" w:cstheme="minorHAnsi"/>
        </w:rPr>
        <w:t>ročníku a další cizí jazyk od 8.</w:t>
      </w:r>
      <w:r w:rsidRPr="00BC75AC" w:rsidR="002132D0">
        <w:rPr>
          <w:rFonts w:eastAsia="Arial" w:asciiTheme="minorHAnsi" w:hAnsiTheme="minorHAnsi" w:cstheme="minorHAnsi"/>
        </w:rPr>
        <w:t xml:space="preserve"> </w:t>
      </w:r>
      <w:r w:rsidRPr="00BC75AC">
        <w:rPr>
          <w:rFonts w:eastAsia="Arial" w:asciiTheme="minorHAnsi" w:hAnsiTheme="minorHAnsi" w:cstheme="minorHAnsi"/>
        </w:rPr>
        <w:t xml:space="preserve">ročníku. V případě zájmu může </w:t>
      </w:r>
      <w:r w:rsidRPr="00BC75AC" w:rsidR="00B53840">
        <w:rPr>
          <w:rFonts w:eastAsia="Arial" w:asciiTheme="minorHAnsi" w:hAnsiTheme="minorHAnsi" w:cstheme="minorHAnsi"/>
        </w:rPr>
        <w:t>žák zahájit výuku cizích jazyků dříve v rámci disponibilní časové dotace pro předmět Příběhy světa.</w:t>
      </w:r>
    </w:p>
    <w:p w:rsidRPr="00BC75AC" w:rsidR="0006541F" w:rsidP="004D572C" w:rsidRDefault="00A35E7E" w14:paraId="5244F644" w14:textId="2D2DB034">
      <w:pPr>
        <w:pStyle w:val="Nadpis1"/>
        <w:pageBreakBefore/>
        <w:rPr>
          <w:rFonts w:asciiTheme="minorHAnsi" w:hAnsiTheme="minorHAnsi" w:cstheme="minorHAnsi"/>
        </w:rPr>
      </w:pPr>
      <w:bookmarkStart w:name="_heading=h.z337ya" w:colFirst="0" w:colLast="0" w:id="41"/>
      <w:bookmarkStart w:name="_Toc161087118" w:id="42"/>
      <w:bookmarkEnd w:id="41"/>
      <w:r w:rsidRPr="00BC75AC">
        <w:rPr>
          <w:rFonts w:asciiTheme="minorHAnsi" w:hAnsiTheme="minorHAnsi" w:cstheme="minorHAnsi"/>
        </w:rPr>
        <w:lastRenderedPageBreak/>
        <w:t>Učební osnovy</w:t>
      </w:r>
      <w:bookmarkEnd w:id="42"/>
    </w:p>
    <w:p w:rsidRPr="00BC75AC" w:rsidR="0006541F" w:rsidP="00B13815" w:rsidRDefault="00A35E7E" w14:paraId="42DC0C60" w14:textId="288E7974">
      <w:pPr>
        <w:spacing w:after="120" w:line="360" w:lineRule="auto"/>
        <w:contextualSpacing/>
        <w:jc w:val="both"/>
      </w:pPr>
      <w:bookmarkStart w:name="_heading=h.1ci93xb" w:colFirst="0" w:colLast="0" w:id="43"/>
      <w:bookmarkEnd w:id="43"/>
      <w:r w:rsidRPr="00BC75AC">
        <w:t>Osnovy jsou koncipovány jako očekávané výstupy žáků, které zahrnují i učivo, a v souladu s filo</w:t>
      </w:r>
      <w:bookmarkStart w:name="_heading=h.h5mn3irg5pjv" w:colFirst="0" w:colLast="0" w:id="44"/>
      <w:bookmarkEnd w:id="44"/>
      <w:r w:rsidRPr="00BC75AC">
        <w:t>zofií školy jsou formulovány pro delší období než jeden ročník. Toto rozšíření časového rámce</w:t>
      </w:r>
      <w:bookmarkStart w:name="_heading=h.feg8h2dgez34" w:colFirst="0" w:colLast="0" w:id="45"/>
      <w:bookmarkStart w:name="_heading=h.h57goz2hod7q" w:colFirst="0" w:colLast="0" w:id="46"/>
      <w:bookmarkEnd w:id="45"/>
      <w:bookmarkEnd w:id="46"/>
      <w:r w:rsidRPr="00BC75AC" w:rsidR="001867A4">
        <w:t xml:space="preserve"> </w:t>
      </w:r>
      <w:r w:rsidRPr="00BC75AC">
        <w:t>umožňuje mj.</w:t>
      </w:r>
      <w:r w:rsidRPr="00BC75AC" w:rsidR="00897851">
        <w:t> </w:t>
      </w:r>
      <w:r w:rsidRPr="00BC75AC">
        <w:t>realizovat výchovné a vzdělávací strategie školy. Učivo</w:t>
      </w:r>
      <w:bookmarkStart w:name="_heading=h.w2wlh6pc0nn2" w:colFirst="0" w:colLast="0" w:id="47"/>
      <w:bookmarkEnd w:id="47"/>
      <w:r w:rsidRPr="00BC75AC" w:rsidR="001867A4">
        <w:t xml:space="preserve"> </w:t>
      </w:r>
      <w:r w:rsidRPr="00BC75AC">
        <w:t>je součástí očekávaných výstupů a škola v</w:t>
      </w:r>
      <w:r w:rsidRPr="00BC75AC" w:rsidR="00897851">
        <w:t> </w:t>
      </w:r>
      <w:r w:rsidRPr="00BC75AC">
        <w:t>souladu se svojí koncepcí preferuje výběr učiva žáky.</w:t>
      </w:r>
      <w:bookmarkStart w:name="_heading=h.e2t8n7d9vtks" w:colFirst="0" w:colLast="0" w:id="48"/>
      <w:bookmarkEnd w:id="48"/>
    </w:p>
    <w:p w:rsidRPr="00BC75AC" w:rsidR="0006541F" w:rsidP="00B13815" w:rsidRDefault="00A35E7E" w14:paraId="0ED3A455" w14:textId="33B0495D">
      <w:pPr>
        <w:pStyle w:val="Nadpis2"/>
      </w:pPr>
      <w:bookmarkStart w:name="_Toc161087119" w:id="49"/>
      <w:r w:rsidRPr="00BC75AC">
        <w:t>Charakteristiky vyučovacího předmětu Příběhy světa (PS)</w:t>
      </w:r>
      <w:bookmarkEnd w:id="49"/>
    </w:p>
    <w:p w:rsidRPr="00BC75AC" w:rsidR="0006541F" w:rsidP="00B13815" w:rsidRDefault="00A35E7E" w14:paraId="6854021B" w14:textId="2DF5CC5D">
      <w:pPr>
        <w:pStyle w:val="Nadpis3"/>
      </w:pPr>
      <w:bookmarkStart w:name="_Toc161087120" w:id="50"/>
      <w:r w:rsidRPr="00BC75AC">
        <w:t>Obsahové, časové a organizační vymezení</w:t>
      </w:r>
      <w:bookmarkEnd w:id="50"/>
    </w:p>
    <w:p w:rsidRPr="00BC75AC" w:rsidR="0018147D" w:rsidP="00897851" w:rsidRDefault="00A35E7E" w14:paraId="36180C65" w14:textId="3DF974B5">
      <w:pPr>
        <w:spacing w:after="120" w:line="360" w:lineRule="auto"/>
        <w:jc w:val="both"/>
        <w:rPr>
          <w:rFonts w:asciiTheme="minorHAnsi" w:hAnsiTheme="minorHAnsi" w:cstheme="minorHAnsi"/>
        </w:rPr>
      </w:pPr>
      <w:r w:rsidRPr="00BC75AC">
        <w:rPr>
          <w:rFonts w:asciiTheme="minorHAnsi" w:hAnsiTheme="minorHAnsi" w:cstheme="minorHAnsi"/>
        </w:rPr>
        <w:t>Předmět PS zahrnuje pro 1.</w:t>
      </w:r>
      <w:r w:rsidRPr="00BC75AC" w:rsidR="0018147D">
        <w:rPr>
          <w:rFonts w:asciiTheme="minorHAnsi" w:hAnsiTheme="minorHAnsi" w:cstheme="minorHAnsi"/>
        </w:rPr>
        <w:t xml:space="preserve"> </w:t>
      </w:r>
      <w:r w:rsidRPr="00BC75AC" w:rsidR="00897851">
        <w:rPr>
          <w:rFonts w:asciiTheme="minorHAnsi" w:hAnsiTheme="minorHAnsi" w:cstheme="minorHAnsi"/>
        </w:rPr>
        <w:t>–</w:t>
      </w:r>
      <w:r w:rsidRPr="00BC75AC" w:rsidR="0018147D">
        <w:rPr>
          <w:rFonts w:asciiTheme="minorHAnsi" w:hAnsiTheme="minorHAnsi" w:cstheme="minorHAnsi"/>
        </w:rPr>
        <w:t xml:space="preserve"> </w:t>
      </w:r>
      <w:r w:rsidRPr="00BC75AC">
        <w:rPr>
          <w:rFonts w:asciiTheme="minorHAnsi" w:hAnsiTheme="minorHAnsi" w:cstheme="minorHAnsi"/>
        </w:rPr>
        <w:t>5.</w:t>
      </w:r>
      <w:r w:rsidRPr="00BC75AC" w:rsidR="002132D0">
        <w:rPr>
          <w:rFonts w:asciiTheme="minorHAnsi" w:hAnsiTheme="minorHAnsi" w:cstheme="minorHAnsi"/>
        </w:rPr>
        <w:t xml:space="preserve"> </w:t>
      </w:r>
      <w:r w:rsidRPr="00BC75AC">
        <w:rPr>
          <w:rFonts w:asciiTheme="minorHAnsi" w:hAnsiTheme="minorHAnsi" w:cstheme="minorHAnsi"/>
        </w:rPr>
        <w:t xml:space="preserve">ročník samostatné obory Český jazyk a literatura, Cizí </w:t>
      </w:r>
      <w:r w:rsidRPr="00BC75AC" w:rsidR="001F0383">
        <w:rPr>
          <w:rFonts w:asciiTheme="minorHAnsi" w:hAnsiTheme="minorHAnsi" w:cstheme="minorHAnsi"/>
        </w:rPr>
        <w:t>jazyk – angličtina</w:t>
      </w:r>
      <w:r w:rsidRPr="00BC75AC" w:rsidR="00B805C5">
        <w:rPr>
          <w:rFonts w:asciiTheme="minorHAnsi" w:hAnsiTheme="minorHAnsi" w:cstheme="minorHAnsi"/>
        </w:rPr>
        <w:t>, Matematika a její aplikace, Informatika</w:t>
      </w:r>
      <w:r w:rsidRPr="00BC75AC">
        <w:rPr>
          <w:rFonts w:asciiTheme="minorHAnsi" w:hAnsiTheme="minorHAnsi" w:cstheme="minorHAnsi"/>
        </w:rPr>
        <w:t xml:space="preserve">, Člověk a jeho svět, </w:t>
      </w:r>
      <w:r w:rsidRPr="00BC75AC" w:rsidR="00B805C5">
        <w:rPr>
          <w:rFonts w:asciiTheme="minorHAnsi" w:hAnsiTheme="minorHAnsi" w:cstheme="minorHAnsi"/>
        </w:rPr>
        <w:t xml:space="preserve">Hudební výchova, Výtvarná výchova, Výchova ke zdraví, Tělesná výchova, </w:t>
      </w:r>
      <w:r w:rsidRPr="00BC75AC">
        <w:rPr>
          <w:rFonts w:asciiTheme="minorHAnsi" w:hAnsiTheme="minorHAnsi" w:cstheme="minorHAnsi"/>
        </w:rPr>
        <w:t>Člověk a svět práce. Předmět PS pro 6.</w:t>
      </w:r>
      <w:r w:rsidRPr="00BC75AC" w:rsidR="0018147D">
        <w:rPr>
          <w:rFonts w:asciiTheme="minorHAnsi" w:hAnsiTheme="minorHAnsi" w:cstheme="minorHAnsi"/>
        </w:rPr>
        <w:t xml:space="preserve"> </w:t>
      </w:r>
      <w:r w:rsidRPr="00BC75AC" w:rsidR="001F0383">
        <w:rPr>
          <w:rFonts w:asciiTheme="minorHAnsi" w:hAnsiTheme="minorHAnsi" w:cstheme="minorHAnsi"/>
        </w:rPr>
        <w:t>–</w:t>
      </w:r>
      <w:r w:rsidRPr="00BC75AC" w:rsidR="0018147D">
        <w:rPr>
          <w:rFonts w:asciiTheme="minorHAnsi" w:hAnsiTheme="minorHAnsi" w:cstheme="minorHAnsi"/>
        </w:rPr>
        <w:t xml:space="preserve"> </w:t>
      </w:r>
      <w:r w:rsidRPr="00BC75AC">
        <w:rPr>
          <w:rFonts w:asciiTheme="minorHAnsi" w:hAnsiTheme="minorHAnsi" w:cstheme="minorHAnsi"/>
        </w:rPr>
        <w:t xml:space="preserve">9. ročník zahrnuje samostatné obory: </w:t>
      </w:r>
      <w:r w:rsidRPr="00BC75AC" w:rsidR="0018147D">
        <w:rPr>
          <w:rFonts w:asciiTheme="minorHAnsi" w:hAnsiTheme="minorHAnsi" w:cstheme="minorHAnsi"/>
        </w:rPr>
        <w:t xml:space="preserve">Český jazyk a literatura, Cizí </w:t>
      </w:r>
      <w:r w:rsidRPr="00BC75AC" w:rsidR="001F0383">
        <w:rPr>
          <w:rFonts w:asciiTheme="minorHAnsi" w:hAnsiTheme="minorHAnsi" w:cstheme="minorHAnsi"/>
        </w:rPr>
        <w:t>jazyk – angličtina</w:t>
      </w:r>
      <w:r w:rsidRPr="00BC75AC" w:rsidR="0018147D">
        <w:rPr>
          <w:rFonts w:asciiTheme="minorHAnsi" w:hAnsiTheme="minorHAnsi" w:cstheme="minorHAnsi"/>
        </w:rPr>
        <w:t xml:space="preserve">, Matematika a její aplikace, Informatika, Člověk a jeho svět, Hudební výchova, Výtvarná výchova, Výchova ke zdraví, Tělesná výchova, Člověk a svět práce, Fyzika, Chemie, Přírodopis, Zeměpis, Dějepis, Výchova k občanství. </w:t>
      </w:r>
      <w:r w:rsidRPr="00BC75AC">
        <w:rPr>
          <w:rFonts w:asciiTheme="minorHAnsi" w:hAnsiTheme="minorHAnsi" w:cstheme="minorHAnsi"/>
        </w:rPr>
        <w:t>Předmět v souladu s koncepcí a strategiemi školy integruje učivo napříč obory a plně využívá propojenost obsahů i průřezových témat.</w:t>
      </w:r>
    </w:p>
    <w:p w:rsidRPr="00BC75AC" w:rsidR="0006541F" w:rsidP="00897851" w:rsidRDefault="00A35E7E" w14:paraId="61A7BE9A" w14:textId="2B199DD4">
      <w:pPr>
        <w:spacing w:after="120" w:line="360" w:lineRule="auto"/>
        <w:ind w:firstLine="284"/>
        <w:jc w:val="both"/>
        <w:rPr>
          <w:rFonts w:asciiTheme="minorHAnsi" w:hAnsiTheme="minorHAnsi" w:cstheme="minorHAnsi"/>
        </w:rPr>
      </w:pPr>
      <w:r w:rsidRPr="00BC75AC">
        <w:rPr>
          <w:rFonts w:asciiTheme="minorHAnsi" w:hAnsiTheme="minorHAnsi" w:cstheme="minorHAnsi"/>
        </w:rPr>
        <w:t>Předmět PS má v 1. a 2</w:t>
      </w:r>
      <w:r w:rsidRPr="00BC75AC" w:rsidR="0018147D">
        <w:rPr>
          <w:rFonts w:asciiTheme="minorHAnsi" w:hAnsiTheme="minorHAnsi" w:cstheme="minorHAnsi"/>
        </w:rPr>
        <w:t xml:space="preserve">. ročníku 20 hodin, v 3., 4. a 5. ročníku </w:t>
      </w:r>
      <w:r w:rsidRPr="00BC75AC">
        <w:rPr>
          <w:rFonts w:asciiTheme="minorHAnsi" w:hAnsiTheme="minorHAnsi" w:cstheme="minorHAnsi"/>
        </w:rPr>
        <w:t>26 hodin.</w:t>
      </w:r>
      <w:r w:rsidRPr="00BC75AC" w:rsidR="0018147D">
        <w:rPr>
          <w:rFonts w:asciiTheme="minorHAnsi" w:hAnsiTheme="minorHAnsi" w:cstheme="minorHAnsi"/>
        </w:rPr>
        <w:t xml:space="preserve"> V 6. ročníku 28 hodin, v 7.</w:t>
      </w:r>
      <w:r w:rsidRPr="00BC75AC" w:rsidR="001F0383">
        <w:rPr>
          <w:rFonts w:asciiTheme="minorHAnsi" w:hAnsiTheme="minorHAnsi" w:cstheme="minorHAnsi"/>
        </w:rPr>
        <w:t> </w:t>
      </w:r>
      <w:r w:rsidRPr="00BC75AC" w:rsidR="0018147D">
        <w:rPr>
          <w:rFonts w:asciiTheme="minorHAnsi" w:hAnsiTheme="minorHAnsi" w:cstheme="minorHAnsi"/>
        </w:rPr>
        <w:t xml:space="preserve">ročníku 30 hodin, v 8. ročníku 29 a v 9. ročníku 29 hodin. </w:t>
      </w:r>
      <w:r w:rsidRPr="00BC75AC">
        <w:rPr>
          <w:rFonts w:asciiTheme="minorHAnsi" w:hAnsiTheme="minorHAnsi" w:cstheme="minorHAnsi"/>
        </w:rPr>
        <w:t>Žáci mohou vytvářet věkově smíšené skupiny, skupiny dle pokročilosti nebo být zcela samostatně dle svých potřeb.</w:t>
      </w:r>
    </w:p>
    <w:p w:rsidRPr="00BC75AC" w:rsidR="0006541F" w:rsidP="00B13815" w:rsidRDefault="00A35E7E" w14:paraId="7B48035E" w14:textId="00A5B997">
      <w:pPr>
        <w:pStyle w:val="Nadpis3"/>
      </w:pPr>
      <w:bookmarkStart w:name="_Toc161087121" w:id="51"/>
      <w:r w:rsidRPr="00BC75AC">
        <w:t>Průřezová témata</w:t>
      </w:r>
      <w:bookmarkEnd w:id="51"/>
    </w:p>
    <w:p w:rsidRPr="00BC75AC" w:rsidR="0006541F" w:rsidP="00897851" w:rsidRDefault="00A35E7E" w14:paraId="14B61CCB" w14:textId="77777777">
      <w:pPr>
        <w:spacing w:after="120" w:line="360" w:lineRule="auto"/>
        <w:jc w:val="both"/>
        <w:rPr>
          <w:rFonts w:asciiTheme="minorHAnsi" w:hAnsiTheme="minorHAnsi" w:cstheme="minorHAnsi"/>
        </w:rPr>
      </w:pPr>
      <w:r w:rsidRPr="00BC75AC">
        <w:rPr>
          <w:rFonts w:asciiTheme="minorHAnsi" w:hAnsiTheme="minorHAnsi" w:cstheme="minorHAnsi"/>
        </w:rPr>
        <w:t>Předmětem PS se prolínají tato průřezová témata:</w:t>
      </w:r>
    </w:p>
    <w:p w:rsidRPr="00BC75AC" w:rsidR="0006541F" w:rsidP="00024B4D" w:rsidRDefault="00A35E7E" w14:paraId="297B641A" w14:textId="2455E013">
      <w:pPr>
        <w:pStyle w:val="Odstavecseseznamem"/>
        <w:numPr>
          <w:ilvl w:val="0"/>
          <w:numId w:val="34"/>
        </w:numPr>
        <w:spacing w:after="0" w:line="360" w:lineRule="auto"/>
        <w:ind w:left="714" w:hanging="357"/>
        <w:jc w:val="both"/>
        <w:rPr>
          <w:rFonts w:asciiTheme="minorHAnsi" w:hAnsiTheme="minorHAnsi" w:cstheme="minorHAnsi"/>
        </w:rPr>
      </w:pPr>
      <w:r w:rsidRPr="00BC75AC">
        <w:rPr>
          <w:rFonts w:asciiTheme="minorHAnsi" w:hAnsiTheme="minorHAnsi" w:cstheme="minorHAnsi"/>
        </w:rPr>
        <w:t>Osobnostní a sociální výchova,</w:t>
      </w:r>
    </w:p>
    <w:p w:rsidRPr="00BC75AC" w:rsidR="0006541F" w:rsidP="00024B4D" w:rsidRDefault="00A35E7E" w14:paraId="7DBBF070" w14:textId="7EE7DCD4">
      <w:pPr>
        <w:pStyle w:val="Odstavecseseznamem"/>
        <w:numPr>
          <w:ilvl w:val="0"/>
          <w:numId w:val="34"/>
        </w:numPr>
        <w:spacing w:after="0" w:line="360" w:lineRule="auto"/>
        <w:ind w:left="714" w:hanging="357"/>
        <w:jc w:val="both"/>
        <w:rPr>
          <w:rFonts w:asciiTheme="minorHAnsi" w:hAnsiTheme="minorHAnsi" w:cstheme="minorHAnsi"/>
        </w:rPr>
      </w:pPr>
      <w:r w:rsidRPr="00BC75AC">
        <w:rPr>
          <w:rFonts w:asciiTheme="minorHAnsi" w:hAnsiTheme="minorHAnsi" w:cstheme="minorHAnsi"/>
        </w:rPr>
        <w:t>Výchova demokratického občana,</w:t>
      </w:r>
    </w:p>
    <w:p w:rsidRPr="00BC75AC" w:rsidR="0006541F" w:rsidP="00024B4D" w:rsidRDefault="00A35E7E" w14:paraId="2E040554" w14:textId="7FE2C2DA">
      <w:pPr>
        <w:pStyle w:val="Odstavecseseznamem"/>
        <w:numPr>
          <w:ilvl w:val="0"/>
          <w:numId w:val="34"/>
        </w:numPr>
        <w:spacing w:after="0" w:line="360" w:lineRule="auto"/>
        <w:ind w:left="714" w:hanging="357"/>
        <w:jc w:val="both"/>
        <w:rPr>
          <w:rFonts w:asciiTheme="minorHAnsi" w:hAnsiTheme="minorHAnsi" w:cstheme="minorHAnsi"/>
        </w:rPr>
      </w:pPr>
      <w:r w:rsidRPr="00BC75AC">
        <w:rPr>
          <w:rFonts w:asciiTheme="minorHAnsi" w:hAnsiTheme="minorHAnsi" w:cstheme="minorHAnsi"/>
        </w:rPr>
        <w:t>Výchova k myšlení v evropských a globálních souvislostech,</w:t>
      </w:r>
    </w:p>
    <w:p w:rsidRPr="00BC75AC" w:rsidR="0006541F" w:rsidP="00024B4D" w:rsidRDefault="00A35E7E" w14:paraId="6B4D3F1B" w14:textId="391599A2">
      <w:pPr>
        <w:pStyle w:val="Odstavecseseznamem"/>
        <w:numPr>
          <w:ilvl w:val="0"/>
          <w:numId w:val="34"/>
        </w:numPr>
        <w:spacing w:after="0" w:line="360" w:lineRule="auto"/>
        <w:ind w:left="714" w:hanging="357"/>
        <w:jc w:val="both"/>
        <w:rPr>
          <w:rFonts w:asciiTheme="minorHAnsi" w:hAnsiTheme="minorHAnsi" w:cstheme="minorHAnsi"/>
        </w:rPr>
      </w:pPr>
      <w:r w:rsidRPr="00BC75AC">
        <w:rPr>
          <w:rFonts w:asciiTheme="minorHAnsi" w:hAnsiTheme="minorHAnsi" w:cstheme="minorHAnsi"/>
        </w:rPr>
        <w:t>Multikulturní výchova,</w:t>
      </w:r>
    </w:p>
    <w:p w:rsidRPr="00BC75AC" w:rsidR="0006541F" w:rsidP="00024B4D" w:rsidRDefault="00A35E7E" w14:paraId="0D7AD59D" w14:textId="6B9E25A2">
      <w:pPr>
        <w:pStyle w:val="Odstavecseseznamem"/>
        <w:numPr>
          <w:ilvl w:val="0"/>
          <w:numId w:val="34"/>
        </w:numPr>
        <w:spacing w:after="0" w:line="360" w:lineRule="auto"/>
        <w:ind w:left="714" w:hanging="357"/>
        <w:jc w:val="both"/>
        <w:rPr>
          <w:rFonts w:asciiTheme="minorHAnsi" w:hAnsiTheme="minorHAnsi" w:cstheme="minorHAnsi"/>
        </w:rPr>
      </w:pPr>
      <w:r w:rsidRPr="00BC75AC">
        <w:rPr>
          <w:rFonts w:asciiTheme="minorHAnsi" w:hAnsiTheme="minorHAnsi" w:cstheme="minorHAnsi"/>
        </w:rPr>
        <w:t>Environmentální výchova,</w:t>
      </w:r>
    </w:p>
    <w:p w:rsidRPr="00BC75AC" w:rsidR="00897851" w:rsidP="00024B4D" w:rsidRDefault="00A35E7E" w14:paraId="5AF24838" w14:textId="3552B856">
      <w:pPr>
        <w:pStyle w:val="Odstavecseseznamem"/>
        <w:numPr>
          <w:ilvl w:val="0"/>
          <w:numId w:val="34"/>
        </w:numPr>
        <w:spacing w:after="0" w:line="360" w:lineRule="auto"/>
        <w:ind w:left="714" w:hanging="357"/>
        <w:jc w:val="both"/>
        <w:rPr>
          <w:rFonts w:asciiTheme="minorHAnsi" w:hAnsiTheme="minorHAnsi" w:cstheme="minorHAnsi"/>
        </w:rPr>
      </w:pPr>
      <w:r w:rsidRPr="00BC75AC">
        <w:rPr>
          <w:rFonts w:asciiTheme="minorHAnsi" w:hAnsiTheme="minorHAnsi" w:cstheme="minorHAnsi"/>
        </w:rPr>
        <w:t>Mediální výchova.</w:t>
      </w:r>
    </w:p>
    <w:p w:rsidRPr="00BC75AC" w:rsidR="0006541F" w:rsidP="00897851" w:rsidRDefault="00A35E7E" w14:paraId="08CE344C" w14:textId="1182E936">
      <w:pPr>
        <w:pStyle w:val="Nadpis3"/>
      </w:pPr>
      <w:bookmarkStart w:name="_Toc161087122" w:id="52"/>
      <w:r w:rsidRPr="00BC75AC">
        <w:t>Výchovné a vzdělávací strategie</w:t>
      </w:r>
      <w:bookmarkEnd w:id="52"/>
    </w:p>
    <w:p w:rsidRPr="00BC75AC" w:rsidR="0006541F" w:rsidP="00897851" w:rsidRDefault="00A35E7E" w14:paraId="7750D57F" w14:textId="1AA3798C">
      <w:pPr>
        <w:spacing w:after="120" w:line="360" w:lineRule="auto"/>
        <w:jc w:val="both"/>
        <w:rPr>
          <w:rFonts w:asciiTheme="minorHAnsi" w:hAnsiTheme="minorHAnsi" w:cstheme="minorHAnsi"/>
        </w:rPr>
      </w:pPr>
      <w:r w:rsidRPr="00BC75AC">
        <w:rPr>
          <w:rFonts w:asciiTheme="minorHAnsi" w:hAnsiTheme="minorHAnsi" w:cstheme="minorHAnsi"/>
        </w:rPr>
        <w:t>Základní výchovnou strategií v předmětu PS je vytvoření bezpečného a inspirativního prostředí pro</w:t>
      </w:r>
      <w:r w:rsidRPr="00BC75AC" w:rsidR="00897851">
        <w:rPr>
          <w:rFonts w:asciiTheme="minorHAnsi" w:hAnsiTheme="minorHAnsi" w:cstheme="minorHAnsi"/>
        </w:rPr>
        <w:t xml:space="preserve"> </w:t>
      </w:r>
      <w:r w:rsidRPr="00BC75AC">
        <w:rPr>
          <w:rFonts w:asciiTheme="minorHAnsi" w:hAnsiTheme="minorHAnsi" w:cstheme="minorHAnsi"/>
        </w:rPr>
        <w:t>integrované naplňování cílů vzdělávání. Výchovné a vzdělávací strategie mohou vznikat organicky,</w:t>
      </w:r>
      <w:r w:rsidRPr="00BC75AC" w:rsidR="00897851">
        <w:rPr>
          <w:rFonts w:asciiTheme="minorHAnsi" w:hAnsiTheme="minorHAnsi" w:cstheme="minorHAnsi"/>
        </w:rPr>
        <w:t xml:space="preserve"> </w:t>
      </w:r>
      <w:r w:rsidRPr="00BC75AC">
        <w:rPr>
          <w:rFonts w:asciiTheme="minorHAnsi" w:hAnsiTheme="minorHAnsi" w:cstheme="minorHAnsi"/>
        </w:rPr>
        <w:t>kritériem jejich vhodnosti je naplňování cílů vzdělávání pomocí strategií školy.</w:t>
      </w:r>
    </w:p>
    <w:p w:rsidRPr="00BC75AC" w:rsidR="0006541F" w:rsidP="00897851" w:rsidRDefault="00A35E7E" w14:paraId="2C604F2F" w14:textId="3B4B56B3">
      <w:pPr>
        <w:spacing w:after="120" w:line="360" w:lineRule="auto"/>
        <w:ind w:firstLine="284"/>
        <w:jc w:val="both"/>
        <w:rPr>
          <w:rFonts w:asciiTheme="minorHAnsi" w:hAnsiTheme="minorHAnsi" w:cstheme="minorHAnsi"/>
        </w:rPr>
      </w:pPr>
      <w:r w:rsidRPr="00BC75AC">
        <w:rPr>
          <w:rFonts w:asciiTheme="minorHAnsi" w:hAnsiTheme="minorHAnsi" w:cstheme="minorHAnsi"/>
        </w:rPr>
        <w:lastRenderedPageBreak/>
        <w:t xml:space="preserve">Typické činnosti realizované v rámci předmětu PS zahrnují například příběhy, velké otázky a </w:t>
      </w:r>
      <w:r w:rsidRPr="00BC75AC" w:rsidR="002132D0">
        <w:rPr>
          <w:rFonts w:asciiTheme="minorHAnsi" w:hAnsiTheme="minorHAnsi" w:cstheme="minorHAnsi"/>
        </w:rPr>
        <w:t>diskuz</w:t>
      </w:r>
      <w:r w:rsidRPr="00BC75AC">
        <w:rPr>
          <w:rFonts w:asciiTheme="minorHAnsi" w:hAnsiTheme="minorHAnsi" w:cstheme="minorHAnsi"/>
        </w:rPr>
        <w:t>e vyžadující komplexní pohled na svět, projekty integrující víc</w:t>
      </w:r>
      <w:r w:rsidRPr="00BC75AC" w:rsidR="002132D0">
        <w:rPr>
          <w:rFonts w:asciiTheme="minorHAnsi" w:hAnsiTheme="minorHAnsi" w:cstheme="minorHAnsi"/>
        </w:rPr>
        <w:t>e oborů vzdělávání. Obsahy vzdě</w:t>
      </w:r>
      <w:r w:rsidRPr="00BC75AC">
        <w:rPr>
          <w:rFonts w:asciiTheme="minorHAnsi" w:hAnsiTheme="minorHAnsi" w:cstheme="minorHAnsi"/>
        </w:rPr>
        <w:t>lávání jsou chápány jako prostředek pro vytváření vlastních konceptů a získání hlubšího vhledu</w:t>
      </w:r>
      <w:r w:rsidRPr="00BC75AC" w:rsidR="002132D0">
        <w:rPr>
          <w:rFonts w:asciiTheme="minorHAnsi" w:hAnsiTheme="minorHAnsi" w:cstheme="minorHAnsi"/>
        </w:rPr>
        <w:t xml:space="preserve"> </w:t>
      </w:r>
      <w:r w:rsidRPr="00BC75AC">
        <w:rPr>
          <w:rFonts w:asciiTheme="minorHAnsi" w:hAnsiTheme="minorHAnsi" w:cstheme="minorHAnsi"/>
        </w:rPr>
        <w:t>v oblasti poznání, které dává žákovi smysl. Důležitou strategií je propojení vzdělávání s</w:t>
      </w:r>
      <w:r w:rsidRPr="00BC75AC" w:rsidR="002132D0">
        <w:rPr>
          <w:rFonts w:asciiTheme="minorHAnsi" w:hAnsiTheme="minorHAnsi" w:cstheme="minorHAnsi"/>
        </w:rPr>
        <w:t> </w:t>
      </w:r>
      <w:r w:rsidRPr="00BC75AC">
        <w:rPr>
          <w:rFonts w:asciiTheme="minorHAnsi" w:hAnsiTheme="minorHAnsi" w:cstheme="minorHAnsi"/>
        </w:rPr>
        <w:t>reálným</w:t>
      </w:r>
      <w:r w:rsidRPr="00BC75AC" w:rsidR="002132D0">
        <w:rPr>
          <w:rFonts w:asciiTheme="minorHAnsi" w:hAnsiTheme="minorHAnsi" w:cstheme="minorHAnsi"/>
        </w:rPr>
        <w:t xml:space="preserve"> </w:t>
      </w:r>
      <w:r w:rsidRPr="00BC75AC">
        <w:rPr>
          <w:rFonts w:asciiTheme="minorHAnsi" w:hAnsiTheme="minorHAnsi" w:cstheme="minorHAnsi"/>
        </w:rPr>
        <w:t>životem, který organicky přináší důležité obsahy.</w:t>
      </w:r>
    </w:p>
    <w:p w:rsidRPr="00BC75AC" w:rsidR="0006541F" w:rsidP="00897851" w:rsidRDefault="00A35E7E" w14:paraId="45BA5A22" w14:textId="1509E03E">
      <w:pPr>
        <w:pStyle w:val="Nadpis3"/>
      </w:pPr>
      <w:bookmarkStart w:name="_Toc161087123" w:id="53"/>
      <w:r w:rsidRPr="00BC75AC">
        <w:t>Vzdělávací obsah</w:t>
      </w:r>
      <w:bookmarkEnd w:id="53"/>
    </w:p>
    <w:p w:rsidRPr="00820F9E" w:rsidR="005038E0" w:rsidP="00820F9E" w:rsidRDefault="005038E0" w14:paraId="4154B8C5" w14:textId="17201194">
      <w:pPr>
        <w:pStyle w:val="Nadpis4"/>
      </w:pPr>
      <w:bookmarkStart w:name="_Toc161087124" w:id="54"/>
      <w:r w:rsidRPr="00820F9E">
        <w:t>Obor Český jazyk a literatura v předmětu PS</w:t>
      </w:r>
      <w:bookmarkEnd w:id="54"/>
    </w:p>
    <w:p w:rsidRPr="00820F9E" w:rsidR="005038E0" w:rsidP="000C5382" w:rsidRDefault="005038E0" w14:paraId="19D8865A" w14:textId="120D13B4">
      <w:pPr>
        <w:pStyle w:val="Normlnweb"/>
        <w:jc w:val="right"/>
        <w:rPr>
          <w:rFonts w:asciiTheme="minorHAnsi" w:hAnsiTheme="minorHAnsi" w:cstheme="minorHAnsi"/>
          <w:b/>
        </w:rPr>
      </w:pPr>
      <w:r w:rsidRPr="00820F9E">
        <w:rPr>
          <w:rFonts w:asciiTheme="minorHAnsi" w:hAnsiTheme="minorHAnsi" w:cstheme="minorHAnsi"/>
          <w:b/>
          <w:color w:val="000000"/>
        </w:rPr>
        <w:t>Ročník: 1.</w:t>
      </w:r>
      <w:r w:rsidRPr="00820F9E" w:rsidR="00897851">
        <w:rPr>
          <w:rFonts w:asciiTheme="minorHAnsi" w:hAnsiTheme="minorHAnsi" w:cstheme="minorHAnsi"/>
          <w:b/>
          <w:color w:val="000000"/>
        </w:rPr>
        <w:t xml:space="preserve"> </w:t>
      </w:r>
      <w:r w:rsidRPr="00820F9E">
        <w:rPr>
          <w:rFonts w:asciiTheme="minorHAnsi" w:hAnsiTheme="minorHAnsi" w:cstheme="minorHAnsi"/>
          <w:b/>
          <w:color w:val="000000"/>
        </w:rPr>
        <w:t>– 5.</w:t>
      </w:r>
    </w:p>
    <w:p w:rsidRPr="00820F9E" w:rsidR="005038E0" w:rsidP="00820F9E" w:rsidRDefault="005038E0" w14:paraId="22A6FB9F" w14:textId="77777777">
      <w:pPr>
        <w:pStyle w:val="Nadpis5"/>
      </w:pPr>
      <w:bookmarkStart w:name="_Toc112070056" w:id="55"/>
      <w:bookmarkStart w:name="_Toc115096505" w:id="56"/>
      <w:bookmarkStart w:name="_Toc161087125" w:id="57"/>
      <w:r w:rsidRPr="00820F9E">
        <w:t>KOMUNIKAČNÍ A SLOHOVÁ VÝCHOVA</w:t>
      </w:r>
      <w:bookmarkEnd w:id="55"/>
      <w:bookmarkEnd w:id="56"/>
      <w:bookmarkEnd w:id="57"/>
    </w:p>
    <w:p w:rsidRPr="00820F9E" w:rsidR="005038E0" w:rsidP="00FA4A3D" w:rsidRDefault="00897851" w14:paraId="7B0FBCD4" w14:textId="50FB80F9">
      <w:pPr>
        <w:spacing w:before="100" w:beforeAutospacing="1" w:after="100" w:afterAutospacing="1" w:line="240" w:lineRule="auto"/>
        <w:ind w:firstLine="720"/>
        <w:rPr>
          <w:rFonts w:asciiTheme="minorHAnsi" w:hAnsiTheme="minorHAnsi" w:cstheme="minorHAnsi"/>
          <w:b/>
          <w:sz w:val="24"/>
          <w:szCs w:val="24"/>
        </w:rPr>
      </w:pPr>
      <w:r w:rsidRPr="00820F9E">
        <w:rPr>
          <w:rFonts w:asciiTheme="minorHAnsi" w:hAnsiTheme="minorHAnsi" w:cstheme="minorHAnsi"/>
          <w:b/>
          <w:sz w:val="24"/>
          <w:szCs w:val="24"/>
        </w:rPr>
        <w:t xml:space="preserve">1. </w:t>
      </w:r>
      <w:r w:rsidRPr="00820F9E" w:rsidR="005038E0">
        <w:rPr>
          <w:rFonts w:asciiTheme="minorHAnsi" w:hAnsiTheme="minorHAnsi" w:cstheme="minorHAnsi"/>
          <w:b/>
          <w:sz w:val="24"/>
          <w:szCs w:val="24"/>
        </w:rPr>
        <w:t>období</w:t>
      </w:r>
    </w:p>
    <w:tbl>
      <w:tblPr>
        <w:tblW w:w="9071" w:type="dxa"/>
        <w:tblCellMar>
          <w:top w:w="15" w:type="dxa"/>
          <w:left w:w="15" w:type="dxa"/>
          <w:bottom w:w="15" w:type="dxa"/>
          <w:right w:w="15" w:type="dxa"/>
        </w:tblCellMar>
        <w:tblLook w:val="04A0" w:firstRow="1" w:lastRow="0" w:firstColumn="1" w:lastColumn="0" w:noHBand="0" w:noVBand="1"/>
      </w:tblPr>
      <w:tblGrid>
        <w:gridCol w:w="3969"/>
        <w:gridCol w:w="5102"/>
      </w:tblGrid>
      <w:tr w:rsidRPr="00B550AD" w:rsidR="005038E0" w:rsidTr="00BE280B" w14:paraId="2C717DC1" w14:textId="77777777">
        <w:trPr>
          <w:trHeight w:val="340"/>
        </w:trPr>
        <w:tc>
          <w:tcPr>
            <w:tcW w:w="3969"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CFCDCD"/>
            <w:vAlign w:val="center"/>
            <w:hideMark/>
          </w:tcPr>
          <w:p w:rsidRPr="00B550AD" w:rsidR="005038E0" w:rsidP="00571113" w:rsidRDefault="005038E0" w14:paraId="1F6D124D" w14:textId="77777777">
            <w:pPr>
              <w:pStyle w:val="Normlnweb"/>
              <w:spacing w:before="0" w:beforeAutospacing="0" w:after="0" w:afterAutospacing="0"/>
              <w:ind w:left="57" w:right="57"/>
              <w:rPr>
                <w:rFonts w:asciiTheme="minorHAnsi" w:hAnsiTheme="minorHAnsi" w:cstheme="minorHAnsi"/>
                <w:b/>
                <w:sz w:val="22"/>
                <w:szCs w:val="22"/>
              </w:rPr>
            </w:pPr>
            <w:r w:rsidRPr="00B550AD">
              <w:rPr>
                <w:rFonts w:asciiTheme="minorHAnsi" w:hAnsiTheme="minorHAnsi" w:cstheme="minorHAnsi"/>
                <w:b/>
                <w:color w:val="000000"/>
                <w:sz w:val="22"/>
                <w:szCs w:val="22"/>
              </w:rPr>
              <w:t>Očekávané školní výstupy a učivo – žák:</w:t>
            </w:r>
          </w:p>
        </w:tc>
        <w:tc>
          <w:tcPr>
            <w:tcW w:w="5102"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CFCDCD"/>
            <w:vAlign w:val="center"/>
            <w:hideMark/>
          </w:tcPr>
          <w:p w:rsidRPr="00B550AD" w:rsidR="005038E0" w:rsidP="00571113" w:rsidRDefault="005038E0" w14:paraId="3663C461" w14:textId="77777777">
            <w:pPr>
              <w:pStyle w:val="Normlnweb"/>
              <w:spacing w:before="0" w:beforeAutospacing="0" w:after="0" w:afterAutospacing="0"/>
              <w:ind w:left="57" w:right="57"/>
              <w:rPr>
                <w:rFonts w:asciiTheme="minorHAnsi" w:hAnsiTheme="minorHAnsi" w:cstheme="minorHAnsi"/>
                <w:b/>
                <w:sz w:val="22"/>
                <w:szCs w:val="22"/>
              </w:rPr>
            </w:pPr>
            <w:r w:rsidRPr="00B550AD">
              <w:rPr>
                <w:rFonts w:asciiTheme="minorHAnsi" w:hAnsiTheme="minorHAnsi" w:cstheme="minorHAnsi"/>
                <w:b/>
                <w:color w:val="000000"/>
                <w:sz w:val="22"/>
                <w:szCs w:val="22"/>
              </w:rPr>
              <w:t>Výstupy podle RVP ZV – žák:</w:t>
            </w:r>
          </w:p>
        </w:tc>
      </w:tr>
      <w:tr w:rsidRPr="00BC75AC" w:rsidR="00D5572D" w:rsidTr="00BE280B" w14:paraId="302E6E0A" w14:textId="77777777">
        <w:trPr>
          <w:trHeight w:val="567"/>
        </w:trPr>
        <w:tc>
          <w:tcPr>
            <w:tcW w:w="3969" w:type="dxa"/>
            <w:vMerge w:val="restart"/>
            <w:tcBorders>
              <w:top w:val="single" w:color="auto" w:sz="4" w:space="0"/>
              <w:left w:val="single" w:color="auto" w:sz="4" w:space="0"/>
              <w:bottom w:val="single" w:color="auto" w:sz="4" w:space="0"/>
              <w:right w:val="single" w:color="auto" w:sz="4" w:space="0"/>
            </w:tcBorders>
            <w:hideMark/>
          </w:tcPr>
          <w:p w:rsidR="00D5572D" w:rsidP="00571113" w:rsidRDefault="00D5572D" w14:paraId="1A822089" w14:textId="0D0FC775">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Čte s porozuměním texty přirozeného rozsahu a náročnosti.</w:t>
            </w:r>
          </w:p>
          <w:p w:rsidRPr="00B550AD" w:rsidR="00071A9C" w:rsidP="00571113" w:rsidRDefault="00071A9C" w14:paraId="27162DD9" w14:textId="4513E3C7">
            <w:pPr>
              <w:pStyle w:val="Normlnweb"/>
              <w:spacing w:before="0" w:beforeAutospacing="0" w:after="0" w:afterAutospacing="0"/>
              <w:ind w:left="57" w:right="57"/>
              <w:rPr>
                <w:rFonts w:asciiTheme="minorHAnsi" w:hAnsiTheme="minorHAnsi" w:cstheme="minorHAnsi"/>
              </w:rPr>
            </w:pPr>
          </w:p>
          <w:p w:rsidR="00D5572D" w:rsidP="00571113" w:rsidRDefault="00D5572D" w14:paraId="28FD574F" w14:textId="51274966">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Ovládá základní principy respektující (nenásilné) komunikace.</w:t>
            </w:r>
          </w:p>
          <w:p w:rsidRPr="00B550AD" w:rsidR="00071A9C" w:rsidP="00571113" w:rsidRDefault="00071A9C" w14:paraId="4AA1F939" w14:textId="49B54842">
            <w:pPr>
              <w:pStyle w:val="Normlnweb"/>
              <w:spacing w:before="0" w:beforeAutospacing="0" w:after="0" w:afterAutospacing="0"/>
              <w:ind w:left="57" w:right="57"/>
              <w:rPr>
                <w:rFonts w:asciiTheme="minorHAnsi" w:hAnsiTheme="minorHAnsi" w:cstheme="minorHAnsi"/>
              </w:rPr>
            </w:pPr>
          </w:p>
          <w:p w:rsidR="00D5572D" w:rsidP="00571113" w:rsidRDefault="00D5572D" w14:paraId="304CAE75" w14:textId="538992D5">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Vyjadřuje se kultivovaně a přiměřeně vzhledem ke komunikační situaci.</w:t>
            </w:r>
          </w:p>
          <w:p w:rsidRPr="00B550AD" w:rsidR="00071A9C" w:rsidP="00571113" w:rsidRDefault="00071A9C" w14:paraId="2151E9E6" w14:textId="77777777">
            <w:pPr>
              <w:pStyle w:val="Normlnweb"/>
              <w:spacing w:before="0" w:beforeAutospacing="0" w:after="0" w:afterAutospacing="0"/>
              <w:ind w:left="57" w:right="57"/>
              <w:rPr>
                <w:rFonts w:asciiTheme="minorHAnsi" w:hAnsiTheme="minorHAnsi" w:cstheme="minorHAnsi"/>
              </w:rPr>
            </w:pPr>
          </w:p>
          <w:p w:rsidR="00B550AD" w:rsidP="00571113" w:rsidRDefault="00D5572D" w14:paraId="2EC12F96" w14:textId="387DC553">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Během písemného i mluveného projevu naslouchá svému tělu a uplatňuje základní hygienické návyky.</w:t>
            </w:r>
          </w:p>
          <w:p w:rsidRPr="00B550AD" w:rsidR="002B145E" w:rsidP="00571113" w:rsidRDefault="002B145E" w14:paraId="53325DE6" w14:textId="77777777">
            <w:pPr>
              <w:pStyle w:val="Normlnweb"/>
              <w:spacing w:before="0" w:beforeAutospacing="0" w:after="0" w:afterAutospacing="0"/>
              <w:ind w:left="57" w:right="57"/>
              <w:rPr>
                <w:rFonts w:asciiTheme="minorHAnsi" w:hAnsiTheme="minorHAnsi" w:cstheme="minorHAnsi"/>
                <w:sz w:val="22"/>
                <w:szCs w:val="22"/>
              </w:rPr>
            </w:pPr>
          </w:p>
          <w:p w:rsidR="00B550AD" w:rsidP="00571113" w:rsidRDefault="00D5572D" w14:paraId="23260620" w14:textId="609D7FA8">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Dokáže se písemně vyjádřit.</w:t>
            </w:r>
          </w:p>
          <w:p w:rsidR="00071A9C" w:rsidP="00571113" w:rsidRDefault="00071A9C" w14:paraId="15373543" w14:textId="4CBD62BA">
            <w:pPr>
              <w:pStyle w:val="Normlnweb"/>
              <w:spacing w:before="0" w:beforeAutospacing="0" w:after="0" w:afterAutospacing="0"/>
              <w:ind w:left="57" w:right="57"/>
              <w:rPr>
                <w:rFonts w:asciiTheme="minorHAnsi" w:hAnsiTheme="minorHAnsi" w:cstheme="minorHAnsi"/>
                <w:sz w:val="22"/>
                <w:szCs w:val="22"/>
              </w:rPr>
            </w:pPr>
          </w:p>
          <w:p w:rsidRPr="00B550AD" w:rsidR="00D5572D" w:rsidP="00571113" w:rsidRDefault="00D5572D" w14:paraId="1A0B2C25" w14:textId="03991E86">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Umí sledovat dějovou linii příběhu.</w:t>
            </w: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39A954FE" w14:textId="7699CEC6">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ČJL-3-1-01 plynule čte s porozuměním texty</w:t>
            </w:r>
            <w:r w:rsidR="00B550AD">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t>přiměřeného rozsahu a náročnosti</w:t>
            </w:r>
          </w:p>
        </w:tc>
      </w:tr>
      <w:tr w:rsidRPr="00BC75AC" w:rsidR="00D5572D" w:rsidTr="00BE280B" w14:paraId="27B6B9F8"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00404057" w14:textId="4A22B37D">
            <w:pPr>
              <w:pStyle w:val="Normlnweb"/>
              <w:spacing w:before="0" w:beforeAutospacing="0" w:after="0" w:afterAutospacing="0"/>
              <w:ind w:left="57" w:right="57"/>
              <w:rPr>
                <w:rFonts w:asciiTheme="minorHAnsi" w:hAnsiTheme="minorHAnsi" w:cstheme="minorHAnsi"/>
                <w:sz w:val="22"/>
                <w:szCs w:val="22"/>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3BF100C1" w14:textId="461D5335">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ČJL-3-1-02 porozumí písemným nebo mluveným</w:t>
            </w:r>
            <w:r w:rsidR="00B550AD">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t>pokynům přiměřené složitosti</w:t>
            </w:r>
          </w:p>
        </w:tc>
      </w:tr>
      <w:tr w:rsidRPr="00BC75AC" w:rsidR="00D5572D" w:rsidTr="00BE280B" w14:paraId="249F03EF"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28091665" w14:textId="22BB8C6D">
            <w:pPr>
              <w:pStyle w:val="Normlnweb"/>
              <w:spacing w:before="0" w:beforeAutospacing="0" w:after="0" w:afterAutospacing="0"/>
              <w:ind w:left="57" w:right="57"/>
              <w:rPr>
                <w:rFonts w:asciiTheme="minorHAnsi" w:hAnsiTheme="minorHAnsi" w:cstheme="minorHAnsi"/>
                <w:sz w:val="22"/>
                <w:szCs w:val="22"/>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7FACD61D" w14:textId="4DD3E9B8">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ČJL-3-1-03 respektuje základní komunikační pravidla v</w:t>
            </w:r>
            <w:r w:rsidR="002B145E">
              <w:rPr>
                <w:rFonts w:asciiTheme="minorHAnsi" w:hAnsiTheme="minorHAnsi" w:cstheme="minorHAnsi"/>
                <w:color w:val="000000"/>
                <w:sz w:val="22"/>
                <w:szCs w:val="22"/>
              </w:rPr>
              <w:t> </w:t>
            </w:r>
            <w:r w:rsidRPr="00B550AD">
              <w:rPr>
                <w:rFonts w:asciiTheme="minorHAnsi" w:hAnsiTheme="minorHAnsi" w:cstheme="minorHAnsi"/>
                <w:color w:val="000000"/>
                <w:sz w:val="22"/>
                <w:szCs w:val="22"/>
              </w:rPr>
              <w:t>rozhovoru</w:t>
            </w:r>
          </w:p>
        </w:tc>
      </w:tr>
      <w:tr w:rsidRPr="00BC75AC" w:rsidR="00D5572D" w:rsidTr="00BE280B" w14:paraId="3500B266"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0366A2CC" w14:textId="26519974">
            <w:pPr>
              <w:pStyle w:val="Normlnweb"/>
              <w:spacing w:before="0" w:beforeAutospacing="0" w:after="0" w:afterAutospacing="0"/>
              <w:ind w:left="57" w:right="57"/>
              <w:rPr>
                <w:rFonts w:asciiTheme="minorHAnsi" w:hAnsiTheme="minorHAnsi" w:cstheme="minorHAnsi"/>
                <w:sz w:val="22"/>
                <w:szCs w:val="22"/>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13801DB7"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ČJL-3-1-04 pečlivě vyslovuje, opravuje svou nesprávnou nebo nedbalou výslovnost</w:t>
            </w:r>
          </w:p>
        </w:tc>
      </w:tr>
      <w:tr w:rsidRPr="00BC75AC" w:rsidR="00D5572D" w:rsidTr="00BE280B" w14:paraId="40AE6A02"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76C8C061" w14:textId="370C597D">
            <w:pPr>
              <w:pStyle w:val="Normlnweb"/>
              <w:spacing w:before="0" w:beforeAutospacing="0" w:after="0" w:afterAutospacing="0"/>
              <w:ind w:left="57" w:right="57"/>
              <w:rPr>
                <w:rFonts w:asciiTheme="minorHAnsi" w:hAnsiTheme="minorHAnsi" w:cstheme="minorHAnsi"/>
                <w:sz w:val="22"/>
                <w:szCs w:val="22"/>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0E893477"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ČJL-3-1-05 v krátkých mluvených projevech správně dýchá a volí vhodné tempo řeči</w:t>
            </w:r>
          </w:p>
        </w:tc>
      </w:tr>
      <w:tr w:rsidRPr="00BC75AC" w:rsidR="00D5572D" w:rsidTr="00BE280B" w14:paraId="3245792F"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58BE8C2E" w14:textId="64566910">
            <w:pPr>
              <w:pStyle w:val="Normlnweb"/>
              <w:spacing w:before="0" w:beforeAutospacing="0" w:after="0" w:afterAutospacing="0"/>
              <w:ind w:left="57" w:right="57"/>
              <w:rPr>
                <w:rFonts w:asciiTheme="minorHAnsi" w:hAnsiTheme="minorHAnsi" w:cstheme="minorHAnsi"/>
                <w:sz w:val="22"/>
                <w:szCs w:val="22"/>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2114B3E1" w14:textId="3BF380D5">
            <w:pPr>
              <w:pStyle w:val="Normlnweb"/>
              <w:spacing w:before="0" w:beforeAutospacing="0" w:after="0" w:afterAutospacing="0"/>
              <w:ind w:left="57" w:right="57"/>
              <w:jc w:val="both"/>
              <w:rPr>
                <w:rFonts w:asciiTheme="minorHAnsi" w:hAnsiTheme="minorHAnsi" w:cstheme="minorHAnsi"/>
                <w:sz w:val="22"/>
                <w:szCs w:val="22"/>
              </w:rPr>
            </w:pPr>
            <w:r w:rsidRPr="00B550AD">
              <w:rPr>
                <w:rFonts w:asciiTheme="minorHAnsi" w:hAnsiTheme="minorHAnsi" w:cstheme="minorHAnsi"/>
                <w:color w:val="000000"/>
                <w:sz w:val="22"/>
                <w:szCs w:val="22"/>
              </w:rPr>
              <w:t>ČJL-3-1-06 volí vhodné verbální i nonverbální</w:t>
            </w:r>
            <w:r w:rsidR="00B550AD">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t>prostředky řeči v běžných školních i mimoškolních situacích</w:t>
            </w:r>
          </w:p>
        </w:tc>
      </w:tr>
      <w:tr w:rsidRPr="00BC75AC" w:rsidR="00D5572D" w:rsidTr="00BE280B" w14:paraId="7CD19187"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2E46CDA0"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6D4B4CE3"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ČJL-3-1-07 na základě vlastních zážitků tvoří krátký mluvený projev</w:t>
            </w:r>
          </w:p>
        </w:tc>
      </w:tr>
      <w:tr w:rsidRPr="00BC75AC" w:rsidR="00D5572D" w:rsidTr="00BE280B" w14:paraId="50CDF7BE"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0EC8EBFF"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4D12442B"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ČJL-3-1-08 zvládá základní hygienické návyky spojené se psaním</w:t>
            </w:r>
          </w:p>
        </w:tc>
      </w:tr>
      <w:tr w:rsidRPr="00BC75AC" w:rsidR="00D5572D" w:rsidTr="00BE280B" w14:paraId="1C552406"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08A610DD"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65E1A3C8"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ČJL-3-1-09 píše správné tvary písmen a číslic, správně spojuje písmena i slabiky; kontroluje vlastní písemný projev</w:t>
            </w:r>
          </w:p>
        </w:tc>
      </w:tr>
      <w:tr w:rsidRPr="00BC75AC" w:rsidR="00D5572D" w:rsidTr="00BE280B" w14:paraId="2A758ADD"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0953B108"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6ABB31E2"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ČJL-3-1-10 píše věcně i formálně správně jednoduchá sdělení</w:t>
            </w:r>
          </w:p>
        </w:tc>
      </w:tr>
      <w:tr w:rsidRPr="00BC75AC" w:rsidR="00D5572D" w:rsidTr="00BE280B" w14:paraId="5D84DC53"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7A5CF901"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D5572D" w:rsidP="00571113" w:rsidRDefault="00D5572D" w14:paraId="5BC98875" w14:textId="68097780">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ČJL-3-1-11 seřadí ilustrace podle dějové posloupnosti a</w:t>
            </w:r>
            <w:r w:rsidR="00A00F20">
              <w:rPr>
                <w:rFonts w:asciiTheme="minorHAnsi" w:hAnsiTheme="minorHAnsi" w:cstheme="minorHAnsi"/>
                <w:color w:val="000000"/>
                <w:sz w:val="22"/>
                <w:szCs w:val="22"/>
              </w:rPr>
              <w:t> </w:t>
            </w:r>
            <w:r w:rsidRPr="00B550AD">
              <w:rPr>
                <w:rFonts w:asciiTheme="minorHAnsi" w:hAnsiTheme="minorHAnsi" w:cstheme="minorHAnsi"/>
                <w:color w:val="000000"/>
                <w:sz w:val="22"/>
                <w:szCs w:val="22"/>
              </w:rPr>
              <w:t>vypráví podle nich jednoduchý příběh</w:t>
            </w:r>
          </w:p>
        </w:tc>
      </w:tr>
    </w:tbl>
    <w:p w:rsidR="0F4C9A97" w:rsidRDefault="0F4C9A97" w14:paraId="376992A2" w14:textId="5190CB57"/>
    <w:p w:rsidR="001A70E8" w:rsidP="00FA4A3D" w:rsidRDefault="001A70E8" w14:paraId="1AA391E9" w14:textId="77777777">
      <w:pPr>
        <w:spacing w:before="100" w:beforeAutospacing="1" w:after="100" w:afterAutospacing="1" w:line="240" w:lineRule="auto"/>
        <w:ind w:firstLine="720"/>
        <w:rPr>
          <w:rFonts w:asciiTheme="minorHAnsi" w:hAnsiTheme="minorHAnsi" w:cstheme="minorHAnsi"/>
          <w:b/>
          <w:sz w:val="24"/>
          <w:szCs w:val="24"/>
        </w:rPr>
      </w:pPr>
    </w:p>
    <w:p w:rsidR="001A70E8" w:rsidP="00FA4A3D" w:rsidRDefault="001A70E8" w14:paraId="67CA5BC0" w14:textId="77777777">
      <w:pPr>
        <w:spacing w:before="100" w:beforeAutospacing="1" w:after="100" w:afterAutospacing="1" w:line="240" w:lineRule="auto"/>
        <w:ind w:firstLine="720"/>
        <w:rPr>
          <w:rFonts w:asciiTheme="minorHAnsi" w:hAnsiTheme="minorHAnsi" w:cstheme="minorHAnsi"/>
          <w:b/>
          <w:sz w:val="24"/>
          <w:szCs w:val="24"/>
        </w:rPr>
      </w:pPr>
    </w:p>
    <w:p w:rsidR="00FA4A3D" w:rsidP="00FA4A3D" w:rsidRDefault="00FA4A3D" w14:paraId="08EF2395" w14:textId="2F897C47">
      <w:pPr>
        <w:spacing w:before="100" w:beforeAutospacing="1" w:after="100" w:afterAutospacing="1" w:line="240" w:lineRule="auto"/>
        <w:ind w:firstLine="720"/>
        <w:rPr>
          <w:rFonts w:asciiTheme="minorHAnsi" w:hAnsiTheme="minorHAnsi" w:cstheme="minorHAnsi"/>
          <w:b/>
          <w:sz w:val="24"/>
          <w:szCs w:val="24"/>
        </w:rPr>
      </w:pPr>
      <w:r>
        <w:rPr>
          <w:rFonts w:asciiTheme="minorHAnsi" w:hAnsiTheme="minorHAnsi" w:cstheme="minorHAnsi"/>
          <w:b/>
          <w:sz w:val="24"/>
          <w:szCs w:val="24"/>
        </w:rPr>
        <w:lastRenderedPageBreak/>
        <w:t>2</w:t>
      </w:r>
      <w:r w:rsidRPr="00820F9E">
        <w:rPr>
          <w:rFonts w:asciiTheme="minorHAnsi" w:hAnsiTheme="minorHAnsi" w:cstheme="minorHAnsi"/>
          <w:b/>
          <w:sz w:val="24"/>
          <w:szCs w:val="24"/>
        </w:rPr>
        <w:t>. období</w:t>
      </w:r>
    </w:p>
    <w:tbl>
      <w:tblPr>
        <w:tblW w:w="9071" w:type="dxa"/>
        <w:tblCellMar>
          <w:top w:w="15" w:type="dxa"/>
          <w:left w:w="15" w:type="dxa"/>
          <w:bottom w:w="15" w:type="dxa"/>
          <w:right w:w="15" w:type="dxa"/>
        </w:tblCellMar>
        <w:tblLook w:val="04A0" w:firstRow="1" w:lastRow="0" w:firstColumn="1" w:lastColumn="0" w:noHBand="0" w:noVBand="1"/>
      </w:tblPr>
      <w:tblGrid>
        <w:gridCol w:w="3969"/>
        <w:gridCol w:w="5102"/>
      </w:tblGrid>
      <w:tr w:rsidRPr="004A4A2D" w:rsidR="004A4A2D" w:rsidTr="00BD0E12" w14:paraId="190B1670" w14:textId="77777777">
        <w:trPr>
          <w:trHeight w:val="340"/>
        </w:trPr>
        <w:tc>
          <w:tcPr>
            <w:tcW w:w="3969"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BEBEBE"/>
            <w:vAlign w:val="center"/>
            <w:hideMark/>
          </w:tcPr>
          <w:p w:rsidRPr="004A4A2D" w:rsidR="004A4A2D" w:rsidP="004A4A2D" w:rsidRDefault="004A4A2D" w14:paraId="43C5DF89" w14:textId="77777777">
            <w:pPr>
              <w:pStyle w:val="Normlnweb"/>
              <w:spacing w:before="0" w:beforeAutospacing="0" w:after="0" w:afterAutospacing="0"/>
              <w:ind w:left="57" w:right="57"/>
              <w:rPr>
                <w:rFonts w:asciiTheme="minorHAnsi" w:hAnsiTheme="minorHAnsi" w:cstheme="minorHAnsi"/>
                <w:b/>
                <w:color w:val="000000"/>
                <w:sz w:val="22"/>
                <w:szCs w:val="22"/>
              </w:rPr>
            </w:pPr>
            <w:r w:rsidRPr="004A4A2D">
              <w:rPr>
                <w:rFonts w:asciiTheme="minorHAnsi" w:hAnsiTheme="minorHAnsi" w:cstheme="minorHAnsi"/>
                <w:b/>
                <w:color w:val="000000"/>
                <w:sz w:val="22"/>
                <w:szCs w:val="22"/>
              </w:rPr>
              <w:t>Očekávané školní výstupy a učivo – žák:</w:t>
            </w:r>
          </w:p>
        </w:tc>
        <w:tc>
          <w:tcPr>
            <w:tcW w:w="5102"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BEBEBE"/>
            <w:vAlign w:val="center"/>
            <w:hideMark/>
          </w:tcPr>
          <w:p w:rsidRPr="004A4A2D" w:rsidR="004A4A2D" w:rsidP="004A4A2D" w:rsidRDefault="004A4A2D" w14:paraId="191D6DD4" w14:textId="77777777">
            <w:pPr>
              <w:pStyle w:val="Normlnweb"/>
              <w:spacing w:before="0" w:beforeAutospacing="0" w:after="0" w:afterAutospacing="0"/>
              <w:ind w:left="57" w:right="57"/>
              <w:rPr>
                <w:rFonts w:asciiTheme="minorHAnsi" w:hAnsiTheme="minorHAnsi" w:cstheme="minorHAnsi"/>
                <w:b/>
                <w:color w:val="000000"/>
                <w:sz w:val="22"/>
                <w:szCs w:val="22"/>
              </w:rPr>
            </w:pPr>
            <w:r w:rsidRPr="004A4A2D">
              <w:rPr>
                <w:rFonts w:asciiTheme="minorHAnsi" w:hAnsiTheme="minorHAnsi" w:cstheme="minorHAnsi"/>
                <w:b/>
                <w:color w:val="000000"/>
                <w:sz w:val="22"/>
                <w:szCs w:val="22"/>
              </w:rPr>
              <w:t>Výstupy podle RVP ZV – žák:</w:t>
            </w:r>
          </w:p>
        </w:tc>
      </w:tr>
      <w:tr w:rsidRPr="00B550AD" w:rsidR="005038E0" w:rsidTr="00BD0E12" w14:paraId="0F329DF1" w14:textId="77777777">
        <w:trPr>
          <w:trHeight w:val="567"/>
        </w:trPr>
        <w:tc>
          <w:tcPr>
            <w:tcW w:w="3969" w:type="dxa"/>
            <w:vMerge w:val="restart"/>
            <w:tcBorders>
              <w:top w:val="single" w:color="auto" w:sz="4" w:space="0"/>
              <w:left w:val="single" w:color="auto" w:sz="4" w:space="0"/>
              <w:bottom w:val="single" w:color="auto" w:sz="4" w:space="0"/>
              <w:right w:val="single" w:color="auto" w:sz="4" w:space="0"/>
            </w:tcBorders>
            <w:hideMark/>
          </w:tcPr>
          <w:p w:rsidRPr="00B550AD" w:rsidR="005038E0" w:rsidP="00571113" w:rsidRDefault="002132D0" w14:paraId="54F0D119" w14:textId="66C7B919">
            <w:pPr>
              <w:pStyle w:val="Normlnweb"/>
              <w:spacing w:before="0" w:beforeAutospacing="0" w:after="0" w:afterAutospacing="0"/>
              <w:ind w:left="57" w:right="57"/>
              <w:jc w:val="both"/>
              <w:rPr>
                <w:rFonts w:asciiTheme="minorHAnsi" w:hAnsiTheme="minorHAnsi" w:cstheme="minorHAnsi"/>
                <w:sz w:val="22"/>
                <w:szCs w:val="22"/>
              </w:rPr>
            </w:pPr>
            <w:r w:rsidRPr="00B550AD">
              <w:rPr>
                <w:rFonts w:asciiTheme="minorHAnsi" w:hAnsiTheme="minorHAnsi" w:cstheme="minorHAnsi"/>
                <w:color w:val="000000"/>
                <w:sz w:val="22"/>
                <w:szCs w:val="22"/>
              </w:rPr>
              <w:t>Čte s porozuměním přimě</w:t>
            </w:r>
            <w:r w:rsidRPr="00B550AD" w:rsidR="005038E0">
              <w:rPr>
                <w:rFonts w:asciiTheme="minorHAnsi" w:hAnsiTheme="minorHAnsi" w:cstheme="minorHAnsi"/>
                <w:color w:val="000000"/>
                <w:sz w:val="22"/>
                <w:szCs w:val="22"/>
              </w:rPr>
              <w:t>řeně náročné texty potichu i nahlas.</w:t>
            </w:r>
          </w:p>
          <w:p w:rsidRPr="00B550AD" w:rsidR="00C86ADC" w:rsidP="00571113" w:rsidRDefault="00C86ADC" w14:paraId="1E87C3BF" w14:textId="77777777">
            <w:pPr>
              <w:spacing w:after="0" w:line="240" w:lineRule="auto"/>
              <w:ind w:left="57" w:right="57"/>
              <w:rPr>
                <w:rFonts w:asciiTheme="minorHAnsi" w:hAnsiTheme="minorHAnsi" w:cstheme="minorHAnsi"/>
              </w:rPr>
            </w:pPr>
          </w:p>
          <w:p w:rsidRPr="00B550AD" w:rsidR="005038E0" w:rsidP="00571113" w:rsidRDefault="002132D0" w14:paraId="555E6FE8" w14:textId="15631A71">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Dokáže pracovat s infor</w:t>
            </w:r>
            <w:r w:rsidRPr="00B550AD" w:rsidR="005038E0">
              <w:rPr>
                <w:rFonts w:asciiTheme="minorHAnsi" w:hAnsiTheme="minorHAnsi" w:cstheme="minorHAnsi"/>
                <w:color w:val="000000"/>
                <w:sz w:val="22"/>
                <w:szCs w:val="22"/>
              </w:rPr>
              <w:t>macemi, rozpozná manipulaci.</w:t>
            </w:r>
          </w:p>
          <w:p w:rsidRPr="00B550AD" w:rsidR="00C86ADC" w:rsidP="00571113" w:rsidRDefault="00C86ADC" w14:paraId="50D6DC50" w14:textId="77777777">
            <w:pPr>
              <w:spacing w:after="0" w:line="240" w:lineRule="auto"/>
              <w:ind w:left="57" w:right="57"/>
              <w:rPr>
                <w:rFonts w:asciiTheme="minorHAnsi" w:hAnsiTheme="minorHAnsi" w:cstheme="minorHAnsi"/>
              </w:rPr>
            </w:pPr>
          </w:p>
          <w:p w:rsidR="005038E0" w:rsidP="00571113" w:rsidRDefault="002132D0" w14:paraId="20F7B540" w14:textId="4F7C6CE1">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Reprodukuje obsah přimě</w:t>
            </w:r>
            <w:r w:rsidRPr="00B550AD" w:rsidR="005038E0">
              <w:rPr>
                <w:rFonts w:asciiTheme="minorHAnsi" w:hAnsiTheme="minorHAnsi" w:cstheme="minorHAnsi"/>
                <w:color w:val="000000"/>
                <w:sz w:val="22"/>
                <w:szCs w:val="22"/>
              </w:rPr>
              <w:t>řeně složitého sdělení.</w:t>
            </w:r>
          </w:p>
          <w:p w:rsidRPr="00B550AD" w:rsidR="00C86ADC" w:rsidP="00571113" w:rsidRDefault="00C86ADC" w14:paraId="5FBBEDBA" w14:textId="77777777">
            <w:pPr>
              <w:pStyle w:val="Normlnweb"/>
              <w:spacing w:before="0" w:beforeAutospacing="0" w:after="0" w:afterAutospacing="0"/>
              <w:ind w:left="57" w:right="57"/>
              <w:rPr>
                <w:rFonts w:asciiTheme="minorHAnsi" w:hAnsiTheme="minorHAnsi" w:cstheme="minorHAnsi"/>
                <w:sz w:val="22"/>
                <w:szCs w:val="22"/>
              </w:rPr>
            </w:pPr>
          </w:p>
          <w:p w:rsidR="00C86ADC" w:rsidP="00571113" w:rsidRDefault="005038E0" w14:paraId="367045D0" w14:textId="77777777">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Vyjadřuje se kultivovaně a přiměřeně</w:t>
            </w:r>
          </w:p>
          <w:p w:rsidRPr="00B550AD" w:rsidR="005038E0" w:rsidP="00571113" w:rsidRDefault="005038E0" w14:paraId="59F113BE" w14:textId="322AFE73">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vzhledem ke komunikační situaci.</w:t>
            </w:r>
          </w:p>
          <w:p w:rsidRPr="00B550AD" w:rsidR="00C86ADC" w:rsidP="00571113" w:rsidRDefault="00C86ADC" w14:paraId="40801842" w14:textId="77777777">
            <w:pPr>
              <w:spacing w:after="0" w:line="240" w:lineRule="auto"/>
              <w:ind w:left="57" w:right="57"/>
              <w:rPr>
                <w:rFonts w:asciiTheme="minorHAnsi" w:hAnsiTheme="minorHAnsi" w:cstheme="minorHAnsi"/>
              </w:rPr>
            </w:pPr>
          </w:p>
          <w:p w:rsidRPr="00B550AD" w:rsidR="005038E0" w:rsidP="00571113" w:rsidRDefault="005038E0" w14:paraId="62F35636"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Umí pracovat s hlasem.</w:t>
            </w:r>
          </w:p>
          <w:p w:rsidRPr="00B550AD" w:rsidR="00C86ADC" w:rsidP="00571113" w:rsidRDefault="00C86ADC" w14:paraId="6A95D5D0" w14:textId="77777777">
            <w:pPr>
              <w:spacing w:after="0" w:line="240" w:lineRule="auto"/>
              <w:ind w:left="57" w:right="57"/>
              <w:rPr>
                <w:rFonts w:asciiTheme="minorHAnsi" w:hAnsiTheme="minorHAnsi" w:cstheme="minorHAnsi"/>
              </w:rPr>
            </w:pPr>
          </w:p>
          <w:p w:rsidRPr="00B550AD" w:rsidR="005038E0" w:rsidP="00571113" w:rsidRDefault="005038E0" w14:paraId="1350BC09" w14:textId="0210AB4F">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Píše jednoduché, obsahově srozumitelné i</w:t>
            </w:r>
            <w:r w:rsidR="00A00F20">
              <w:rPr>
                <w:rFonts w:asciiTheme="minorHAnsi" w:hAnsiTheme="minorHAnsi" w:cstheme="minorHAnsi"/>
                <w:color w:val="000000"/>
                <w:sz w:val="22"/>
                <w:szCs w:val="22"/>
              </w:rPr>
              <w:t> </w:t>
            </w:r>
            <w:r w:rsidRPr="00B550AD">
              <w:rPr>
                <w:rFonts w:asciiTheme="minorHAnsi" w:hAnsiTheme="minorHAnsi" w:cstheme="minorHAnsi"/>
                <w:color w:val="000000"/>
                <w:sz w:val="22"/>
                <w:szCs w:val="22"/>
              </w:rPr>
              <w:t>formálně správné texty s využitím informačních technologií.</w:t>
            </w: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1B4A5F31"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ČJL-5-1-01 čte s porozuměním přiměřeně náročné texty potichu i nahlas</w:t>
            </w:r>
          </w:p>
        </w:tc>
      </w:tr>
      <w:tr w:rsidRPr="00B550AD" w:rsidR="005038E0" w:rsidTr="00BD0E12" w14:paraId="6B23F55D"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23E1D070"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290620C5" w14:textId="05346B6E">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ČJL-5-1-02 rozlišuje podstatné a okrajové informace v</w:t>
            </w:r>
            <w:r w:rsidR="00571113">
              <w:rPr>
                <w:rFonts w:asciiTheme="minorHAnsi" w:hAnsiTheme="minorHAnsi" w:cstheme="minorHAnsi"/>
                <w:color w:val="000000"/>
                <w:sz w:val="22"/>
                <w:szCs w:val="22"/>
              </w:rPr>
              <w:t> </w:t>
            </w:r>
            <w:r w:rsidRPr="00B550AD">
              <w:rPr>
                <w:rFonts w:asciiTheme="minorHAnsi" w:hAnsiTheme="minorHAnsi" w:cstheme="minorHAnsi"/>
                <w:color w:val="000000"/>
                <w:sz w:val="22"/>
                <w:szCs w:val="22"/>
              </w:rPr>
              <w:t>textu vhodném pro daný věk, podstatné informace zaznamenává</w:t>
            </w:r>
          </w:p>
        </w:tc>
      </w:tr>
      <w:tr w:rsidRPr="00B550AD" w:rsidR="005038E0" w:rsidTr="00BD0E12" w14:paraId="36307D76"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5D88DBC8"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6664702E"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ČJL-5-1-03 posuzuje úplnost či neúplnost jednoduchého sdělení</w:t>
            </w:r>
          </w:p>
        </w:tc>
      </w:tr>
      <w:tr w:rsidRPr="00B550AD" w:rsidR="005038E0" w:rsidTr="00BD0E12" w14:paraId="0606E4B5"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7D49EF28"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1868C2D3"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ČJL-5-1-04 reprodukuje obsah přiměřeně složitého sdělení a zapamatuje si z něj podstatná fakta</w:t>
            </w:r>
          </w:p>
        </w:tc>
      </w:tr>
      <w:tr w:rsidRPr="00B550AD" w:rsidR="005038E0" w:rsidTr="00BD0E12" w14:paraId="48C2C2C0"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5180B53E"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5038E0" w:rsidP="66828E26" w:rsidRDefault="0088354A" w14:paraId="51B5DBEC" w14:textId="087FD8F2">
            <w:pPr>
              <w:pStyle w:val="Normlnweb"/>
              <w:spacing w:before="0" w:beforeAutospacing="0" w:after="0" w:afterAutospacing="0"/>
              <w:ind w:left="57" w:right="57"/>
              <w:rPr>
                <w:rFonts w:asciiTheme="minorHAnsi" w:hAnsiTheme="minorHAnsi" w:cstheme="minorBidi"/>
                <w:sz w:val="22"/>
                <w:szCs w:val="22"/>
              </w:rPr>
            </w:pPr>
            <w:r>
              <w:rPr>
                <w:rFonts w:asciiTheme="minorHAnsi" w:hAnsiTheme="minorHAnsi" w:cstheme="minorBidi"/>
                <w:color w:val="000000" w:themeColor="text1"/>
                <w:sz w:val="22"/>
                <w:szCs w:val="22"/>
              </w:rPr>
              <w:t xml:space="preserve">ČJL-5-1-05 </w:t>
            </w:r>
            <w:r w:rsidRPr="0088354A">
              <w:rPr>
                <w:rFonts w:asciiTheme="minorHAnsi" w:hAnsiTheme="minorHAnsi" w:cstheme="minorBidi"/>
                <w:color w:val="000000" w:themeColor="text1"/>
                <w:sz w:val="22"/>
                <w:szCs w:val="22"/>
              </w:rPr>
              <w:t>vede správně dialog a</w:t>
            </w:r>
            <w:r w:rsidRPr="0088354A" w:rsidR="3CF390BF">
              <w:rPr>
                <w:rFonts w:asciiTheme="minorHAnsi" w:hAnsiTheme="minorHAnsi" w:cstheme="minorBidi"/>
                <w:color w:val="000000" w:themeColor="text1"/>
                <w:sz w:val="22"/>
                <w:szCs w:val="22"/>
              </w:rPr>
              <w:t xml:space="preserve"> telefonický rozho</w:t>
            </w:r>
            <w:r w:rsidRPr="0088354A">
              <w:rPr>
                <w:rFonts w:asciiTheme="minorHAnsi" w:hAnsiTheme="minorHAnsi" w:cstheme="minorBidi"/>
                <w:color w:val="000000" w:themeColor="text1"/>
                <w:sz w:val="22"/>
                <w:szCs w:val="22"/>
              </w:rPr>
              <w:t>vor</w:t>
            </w:r>
          </w:p>
        </w:tc>
      </w:tr>
      <w:tr w:rsidRPr="00B550AD" w:rsidR="005038E0" w:rsidTr="00BD0E12" w14:paraId="5412FA47"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72B62DAB"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88354A" w:rsidR="005038E0" w:rsidP="5F400884" w:rsidRDefault="0AF7BAA6" w14:paraId="5202E4DE" w14:textId="12F107A5">
            <w:pPr>
              <w:pStyle w:val="Normlnweb"/>
              <w:spacing w:before="0" w:beforeAutospacing="0" w:after="0" w:afterAutospacing="0"/>
              <w:ind w:left="57" w:right="57"/>
              <w:rPr>
                <w:rFonts w:asciiTheme="minorHAnsi" w:hAnsiTheme="minorHAnsi" w:cstheme="minorBidi"/>
                <w:color w:val="000000" w:themeColor="text1"/>
                <w:sz w:val="22"/>
                <w:szCs w:val="22"/>
                <w:highlight w:val="yellow"/>
              </w:rPr>
            </w:pPr>
            <w:r w:rsidRPr="0088354A">
              <w:rPr>
                <w:rFonts w:asciiTheme="minorHAnsi" w:hAnsiTheme="minorHAnsi" w:cstheme="minorBidi"/>
                <w:color w:val="000000" w:themeColor="text1"/>
                <w:sz w:val="22"/>
                <w:szCs w:val="22"/>
              </w:rPr>
              <w:t>ČJL-5-1-06 rozpoznává manipulativní komunikaci v</w:t>
            </w:r>
            <w:r w:rsidRPr="0088354A" w:rsidR="68B36345">
              <w:rPr>
                <w:rFonts w:asciiTheme="minorHAnsi" w:hAnsiTheme="minorHAnsi" w:cstheme="minorBidi"/>
                <w:color w:val="000000" w:themeColor="text1"/>
                <w:sz w:val="22"/>
                <w:szCs w:val="22"/>
              </w:rPr>
              <w:t> </w:t>
            </w:r>
            <w:r w:rsidRPr="0088354A">
              <w:rPr>
                <w:rFonts w:asciiTheme="minorHAnsi" w:hAnsiTheme="minorHAnsi" w:cstheme="minorBidi"/>
                <w:color w:val="000000" w:themeColor="text1"/>
                <w:sz w:val="22"/>
                <w:szCs w:val="22"/>
              </w:rPr>
              <w:t>reklamě</w:t>
            </w:r>
          </w:p>
        </w:tc>
      </w:tr>
      <w:tr w:rsidRPr="00B550AD" w:rsidR="005038E0" w:rsidTr="00BD0E12" w14:paraId="58053534"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771869A1"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7E993EA5" w14:textId="31EA7095">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ČJL-5-1-07 volí náležitou intonaci, přízvuk, pauzy a</w:t>
            </w:r>
            <w:r w:rsidR="00A00F20">
              <w:rPr>
                <w:rFonts w:asciiTheme="minorHAnsi" w:hAnsiTheme="minorHAnsi" w:cstheme="minorHAnsi"/>
                <w:color w:val="000000"/>
                <w:sz w:val="22"/>
                <w:szCs w:val="22"/>
              </w:rPr>
              <w:t> </w:t>
            </w:r>
            <w:r w:rsidRPr="00B550AD">
              <w:rPr>
                <w:rFonts w:asciiTheme="minorHAnsi" w:hAnsiTheme="minorHAnsi" w:cstheme="minorHAnsi"/>
                <w:color w:val="000000"/>
                <w:sz w:val="22"/>
                <w:szCs w:val="22"/>
              </w:rPr>
              <w:t>tempo podle svého komunikačního záměru</w:t>
            </w:r>
          </w:p>
        </w:tc>
      </w:tr>
      <w:tr w:rsidRPr="00B550AD" w:rsidR="005038E0" w:rsidTr="00BD0E12" w14:paraId="4FA4109C"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5AD6F012"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02C4B6C3"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ČJL-5-1-08 rozlišuje spisovnou a nespisovnou výslovnost a vhodně ji užívá podle komunikační situace</w:t>
            </w:r>
          </w:p>
        </w:tc>
      </w:tr>
      <w:tr w:rsidRPr="00B550AD" w:rsidR="005038E0" w:rsidTr="00BD0E12" w14:paraId="71B08082"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641E0C3C"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6FC8494A" w14:textId="70642262">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ČJL-5-1-09 píše správně po stránce obs</w:t>
            </w:r>
            <w:r w:rsidRPr="00B550AD" w:rsidR="002132D0">
              <w:rPr>
                <w:rFonts w:asciiTheme="minorHAnsi" w:hAnsiTheme="minorHAnsi" w:cstheme="minorHAnsi"/>
                <w:color w:val="000000"/>
                <w:sz w:val="22"/>
                <w:szCs w:val="22"/>
              </w:rPr>
              <w:t>ahové i formální jednoduché ko</w:t>
            </w:r>
            <w:r w:rsidRPr="00B550AD">
              <w:rPr>
                <w:rFonts w:asciiTheme="minorHAnsi" w:hAnsiTheme="minorHAnsi" w:cstheme="minorHAnsi"/>
                <w:color w:val="000000"/>
                <w:sz w:val="22"/>
                <w:szCs w:val="22"/>
              </w:rPr>
              <w:t>munikační žánry</w:t>
            </w:r>
          </w:p>
        </w:tc>
      </w:tr>
      <w:tr w:rsidRPr="00B550AD" w:rsidR="005038E0" w:rsidTr="00BD0E12" w14:paraId="6749772C" w14:textId="77777777">
        <w:trPr>
          <w:trHeight w:val="850"/>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1B3EF955"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5038E0" w:rsidP="00571113" w:rsidRDefault="005038E0" w14:paraId="59F00054" w14:textId="0CCAA0F4">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ČJL-5-1-10 sestaví osnovu vyprávění a na jejím základě vytváří krátký mluvený nebo písemný projev s</w:t>
            </w:r>
            <w:r w:rsidR="00571113">
              <w:rPr>
                <w:rFonts w:asciiTheme="minorHAnsi" w:hAnsiTheme="minorHAnsi" w:cstheme="minorHAnsi"/>
                <w:color w:val="000000"/>
                <w:sz w:val="22"/>
                <w:szCs w:val="22"/>
              </w:rPr>
              <w:t> </w:t>
            </w:r>
            <w:r w:rsidRPr="00B550AD">
              <w:rPr>
                <w:rFonts w:asciiTheme="minorHAnsi" w:hAnsiTheme="minorHAnsi" w:cstheme="minorHAnsi"/>
                <w:color w:val="000000"/>
                <w:sz w:val="22"/>
                <w:szCs w:val="22"/>
              </w:rPr>
              <w:t>dodržením časové posloupnosti</w:t>
            </w:r>
          </w:p>
        </w:tc>
      </w:tr>
    </w:tbl>
    <w:p w:rsidR="0F4C9A97" w:rsidRDefault="0F4C9A97" w14:paraId="166ECE40" w14:textId="4E556686"/>
    <w:p w:rsidRPr="00820F9E" w:rsidR="005038E0" w:rsidP="00820F9E" w:rsidRDefault="005038E0" w14:paraId="745D975F" w14:textId="77777777">
      <w:pPr>
        <w:pStyle w:val="Nadpis5"/>
      </w:pPr>
      <w:bookmarkStart w:name="_Toc112070057" w:id="58"/>
      <w:bookmarkStart w:name="_Toc115096506" w:id="59"/>
      <w:bookmarkStart w:name="_Toc161087126" w:id="60"/>
      <w:r w:rsidRPr="00820F9E">
        <w:t>JAZYKOVÁ VÝCHOVA</w:t>
      </w:r>
      <w:bookmarkEnd w:id="58"/>
      <w:bookmarkEnd w:id="59"/>
      <w:bookmarkEnd w:id="60"/>
    </w:p>
    <w:p w:rsidRPr="00820F9E" w:rsidR="00FA4A3D" w:rsidP="00FA4A3D" w:rsidRDefault="00FA4A3D" w14:paraId="245E2CFF" w14:textId="77777777">
      <w:pPr>
        <w:spacing w:before="100" w:beforeAutospacing="1" w:after="100" w:afterAutospacing="1" w:line="240" w:lineRule="auto"/>
        <w:ind w:firstLine="720"/>
        <w:rPr>
          <w:rFonts w:asciiTheme="minorHAnsi" w:hAnsiTheme="minorHAnsi" w:cstheme="minorHAnsi"/>
          <w:b/>
          <w:sz w:val="24"/>
          <w:szCs w:val="24"/>
        </w:rPr>
      </w:pPr>
      <w:r w:rsidRPr="00820F9E">
        <w:rPr>
          <w:rFonts w:asciiTheme="minorHAnsi" w:hAnsiTheme="minorHAnsi" w:cstheme="minorHAnsi"/>
          <w:b/>
          <w:sz w:val="24"/>
          <w:szCs w:val="24"/>
        </w:rPr>
        <w:t>1. období</w:t>
      </w:r>
    </w:p>
    <w:tbl>
      <w:tblPr>
        <w:tblW w:w="9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3969"/>
        <w:gridCol w:w="5102"/>
      </w:tblGrid>
      <w:tr w:rsidRPr="00D20C8F" w:rsidR="005038E0" w:rsidTr="66828E26" w14:paraId="6F014213" w14:textId="77777777">
        <w:trPr>
          <w:trHeight w:val="340"/>
        </w:trPr>
        <w:tc>
          <w:tcPr>
            <w:tcW w:w="3969" w:type="dxa"/>
            <w:shd w:val="clear" w:color="auto" w:fill="BEBEBE"/>
            <w:vAlign w:val="center"/>
            <w:hideMark/>
          </w:tcPr>
          <w:p w:rsidRPr="00D20C8F" w:rsidR="005038E0" w:rsidP="00D20C8F" w:rsidRDefault="002132D0" w14:paraId="2012759C" w14:textId="16D39948">
            <w:pPr>
              <w:pStyle w:val="Normlnweb"/>
              <w:spacing w:before="0" w:beforeAutospacing="0" w:after="0" w:afterAutospacing="0"/>
              <w:ind w:left="57" w:right="57"/>
              <w:rPr>
                <w:rFonts w:asciiTheme="minorHAnsi" w:hAnsiTheme="minorHAnsi" w:cstheme="minorHAnsi"/>
                <w:b/>
                <w:sz w:val="22"/>
                <w:szCs w:val="22"/>
              </w:rPr>
            </w:pPr>
            <w:r w:rsidRPr="00D20C8F">
              <w:rPr>
                <w:rFonts w:asciiTheme="minorHAnsi" w:hAnsiTheme="minorHAnsi" w:cstheme="minorHAnsi"/>
                <w:b/>
                <w:color w:val="000000"/>
                <w:sz w:val="22"/>
                <w:szCs w:val="22"/>
              </w:rPr>
              <w:t>Očekávané školní výstu</w:t>
            </w:r>
            <w:r w:rsidRPr="00D20C8F" w:rsidR="005038E0">
              <w:rPr>
                <w:rFonts w:asciiTheme="minorHAnsi" w:hAnsiTheme="minorHAnsi" w:cstheme="minorHAnsi"/>
                <w:b/>
                <w:color w:val="000000"/>
                <w:sz w:val="22"/>
                <w:szCs w:val="22"/>
              </w:rPr>
              <w:t>py a učivo – žák:</w:t>
            </w:r>
          </w:p>
        </w:tc>
        <w:tc>
          <w:tcPr>
            <w:tcW w:w="5102" w:type="dxa"/>
            <w:shd w:val="clear" w:color="auto" w:fill="BEBEBE"/>
            <w:vAlign w:val="center"/>
            <w:hideMark/>
          </w:tcPr>
          <w:p w:rsidRPr="00D20C8F" w:rsidR="005038E0" w:rsidP="00D20C8F" w:rsidRDefault="005038E0" w14:paraId="7F36A913" w14:textId="77777777">
            <w:pPr>
              <w:pStyle w:val="Normlnweb"/>
              <w:spacing w:before="0" w:beforeAutospacing="0" w:after="0" w:afterAutospacing="0"/>
              <w:ind w:left="57" w:right="57"/>
              <w:rPr>
                <w:rFonts w:asciiTheme="minorHAnsi" w:hAnsiTheme="minorHAnsi" w:cstheme="minorHAnsi"/>
                <w:b/>
                <w:sz w:val="22"/>
                <w:szCs w:val="22"/>
              </w:rPr>
            </w:pPr>
            <w:r w:rsidRPr="00D20C8F">
              <w:rPr>
                <w:rFonts w:asciiTheme="minorHAnsi" w:hAnsiTheme="minorHAnsi" w:cstheme="minorHAnsi"/>
                <w:b/>
                <w:color w:val="000000"/>
                <w:sz w:val="22"/>
                <w:szCs w:val="22"/>
              </w:rPr>
              <w:t>Výstupy podle RVP ZV – žák:</w:t>
            </w:r>
          </w:p>
        </w:tc>
      </w:tr>
      <w:tr w:rsidRPr="00B550AD" w:rsidR="00D20C8F" w:rsidTr="66828E26" w14:paraId="66C7E030" w14:textId="77777777">
        <w:trPr>
          <w:trHeight w:val="850"/>
        </w:trPr>
        <w:tc>
          <w:tcPr>
            <w:tcW w:w="3969" w:type="dxa"/>
            <w:vMerge w:val="restart"/>
            <w:hideMark/>
          </w:tcPr>
          <w:p w:rsidR="00D20C8F" w:rsidP="00D20C8F" w:rsidRDefault="00D20C8F" w14:paraId="5FC98B3D" w14:textId="3EF90536">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Rozlišuje zvukovou</w:t>
            </w:r>
            <w:r>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t>a grafickou podobu slova, člení slova na hlásky, odlišuje dlouhé a krátké samohlásky.</w:t>
            </w:r>
          </w:p>
          <w:p w:rsidR="00B34BAA" w:rsidP="00D20C8F" w:rsidRDefault="00B34BAA" w14:paraId="7911EAD6" w14:textId="77777777">
            <w:pPr>
              <w:pStyle w:val="Normlnweb"/>
              <w:spacing w:before="0" w:beforeAutospacing="0" w:after="0" w:afterAutospacing="0"/>
              <w:ind w:left="57" w:right="57"/>
              <w:rPr>
                <w:rFonts w:asciiTheme="minorHAnsi" w:hAnsiTheme="minorHAnsi" w:cstheme="minorHAnsi"/>
                <w:color w:val="000000"/>
                <w:sz w:val="22"/>
                <w:szCs w:val="22"/>
              </w:rPr>
            </w:pPr>
          </w:p>
          <w:p w:rsidR="00D20C8F" w:rsidP="00D20C8F" w:rsidRDefault="00D20C8F" w14:paraId="4A76EE52" w14:textId="2022FB5D">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Rozumí významům slov a dokáže je</w:t>
            </w:r>
            <w:r w:rsidR="00A00F20">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t>porovnat.</w:t>
            </w:r>
          </w:p>
          <w:p w:rsidR="00D20C8F" w:rsidP="00D20C8F" w:rsidRDefault="00D20C8F" w14:paraId="3F40AAC6" w14:textId="77777777">
            <w:pPr>
              <w:pStyle w:val="Normlnweb"/>
              <w:spacing w:before="0" w:beforeAutospacing="0" w:after="0" w:afterAutospacing="0"/>
              <w:ind w:left="57" w:right="57"/>
              <w:rPr>
                <w:rFonts w:asciiTheme="minorHAnsi" w:hAnsiTheme="minorHAnsi" w:cstheme="minorHAnsi"/>
                <w:color w:val="000000"/>
                <w:sz w:val="22"/>
                <w:szCs w:val="22"/>
              </w:rPr>
            </w:pPr>
          </w:p>
          <w:p w:rsidR="00E72E7D" w:rsidP="00E72E7D" w:rsidRDefault="00D20C8F" w14:paraId="4B18A85C" w14:textId="50F5EF27">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Porovnává a třídí slova podle zobecněného významu – děj, věc,</w:t>
            </w:r>
            <w:r w:rsidR="00A00F20">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t>okolnost, vlastnost.</w:t>
            </w:r>
          </w:p>
          <w:p w:rsidR="00E72E7D" w:rsidP="00E72E7D" w:rsidRDefault="00E72E7D" w14:paraId="05E48B4E" w14:textId="77777777">
            <w:pPr>
              <w:pStyle w:val="Normlnweb"/>
              <w:spacing w:before="0" w:beforeAutospacing="0" w:after="0" w:afterAutospacing="0"/>
              <w:ind w:left="57" w:right="57"/>
              <w:rPr>
                <w:rFonts w:asciiTheme="minorHAnsi" w:hAnsiTheme="minorHAnsi" w:cstheme="minorHAnsi"/>
                <w:color w:val="000000"/>
                <w:sz w:val="22"/>
                <w:szCs w:val="22"/>
              </w:rPr>
            </w:pPr>
          </w:p>
          <w:p w:rsidR="00D20C8F" w:rsidP="00D20C8F" w:rsidRDefault="00D20C8F" w14:paraId="47C9A360" w14:textId="1AC46F46">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Vyjadřuje se kultivovaně a přiměřeně vzhledem ke komunikační situaci.</w:t>
            </w:r>
          </w:p>
          <w:p w:rsidR="00D20C8F" w:rsidP="00D20C8F" w:rsidRDefault="00D20C8F" w14:paraId="2562DDBE" w14:textId="5CE1884E">
            <w:pPr>
              <w:pStyle w:val="Normlnweb"/>
              <w:spacing w:before="0" w:beforeAutospacing="0" w:after="0" w:afterAutospacing="0"/>
              <w:ind w:left="57" w:right="57"/>
              <w:rPr>
                <w:rFonts w:asciiTheme="minorHAnsi" w:hAnsiTheme="minorHAnsi" w:cstheme="minorHAnsi"/>
                <w:color w:val="000000"/>
                <w:sz w:val="22"/>
                <w:szCs w:val="22"/>
              </w:rPr>
            </w:pPr>
          </w:p>
          <w:p w:rsidRPr="00D20C8F" w:rsidR="00D20C8F" w:rsidP="00D20C8F" w:rsidRDefault="00D20C8F" w14:paraId="1A612B5B" w14:textId="2B506F46">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lastRenderedPageBreak/>
              <w:t>Ovládá pravopisné jevy v jednoduchém písemném projevu.</w:t>
            </w:r>
          </w:p>
        </w:tc>
        <w:tc>
          <w:tcPr>
            <w:tcW w:w="5102" w:type="dxa"/>
            <w:hideMark/>
          </w:tcPr>
          <w:p w:rsidRPr="00B550AD" w:rsidR="00D20C8F" w:rsidP="00D20C8F" w:rsidRDefault="00D20C8F" w14:paraId="1CC904BF"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lastRenderedPageBreak/>
              <w:t>ČJL-3-2-01 rozlišuje zvukovou a grafickou podobu slova, člení slova na hlásky, odlišuje dlouhé a krátké samohlásky</w:t>
            </w:r>
          </w:p>
        </w:tc>
      </w:tr>
      <w:tr w:rsidRPr="00B550AD" w:rsidR="00D20C8F" w:rsidTr="66828E26" w14:paraId="0A59AA75" w14:textId="77777777">
        <w:trPr>
          <w:trHeight w:val="850"/>
        </w:trPr>
        <w:tc>
          <w:tcPr>
            <w:tcW w:w="3969" w:type="dxa"/>
            <w:vMerge/>
            <w:vAlign w:val="center"/>
            <w:hideMark/>
          </w:tcPr>
          <w:p w:rsidRPr="00B550AD" w:rsidR="00D20C8F" w:rsidP="00D20C8F" w:rsidRDefault="00D20C8F" w14:paraId="1CF0723F" w14:textId="1F8DE57C">
            <w:pPr>
              <w:pStyle w:val="Normlnweb"/>
              <w:spacing w:before="0" w:after="0"/>
              <w:ind w:left="57" w:right="57"/>
              <w:rPr>
                <w:rFonts w:asciiTheme="minorHAnsi" w:hAnsiTheme="minorHAnsi" w:cstheme="minorHAnsi"/>
              </w:rPr>
            </w:pPr>
          </w:p>
        </w:tc>
        <w:tc>
          <w:tcPr>
            <w:tcW w:w="5102" w:type="dxa"/>
            <w:hideMark/>
          </w:tcPr>
          <w:p w:rsidRPr="00B550AD" w:rsidR="00D20C8F" w:rsidP="00D20C8F" w:rsidRDefault="00D20C8F" w14:paraId="4F5BA870" w14:textId="77777777">
            <w:pPr>
              <w:pStyle w:val="Normlnweb"/>
              <w:spacing w:before="0" w:beforeAutospacing="0" w:after="0" w:afterAutospacing="0"/>
              <w:ind w:left="57" w:right="57"/>
              <w:jc w:val="both"/>
              <w:rPr>
                <w:rFonts w:asciiTheme="minorHAnsi" w:hAnsiTheme="minorHAnsi" w:cstheme="minorHAnsi"/>
                <w:sz w:val="22"/>
                <w:szCs w:val="22"/>
              </w:rPr>
            </w:pPr>
            <w:r w:rsidRPr="00B550AD">
              <w:rPr>
                <w:rFonts w:asciiTheme="minorHAnsi" w:hAnsiTheme="minorHAnsi" w:cstheme="minorHAnsi"/>
                <w:color w:val="000000"/>
                <w:sz w:val="22"/>
                <w:szCs w:val="22"/>
              </w:rPr>
              <w:t>ČJL-3-2-02 porovnává významy slov, zvláště slova opačného významu a slova významem souřadná, nadřazená a podřazená, vyhledá v textu slova příbuzná</w:t>
            </w:r>
          </w:p>
        </w:tc>
      </w:tr>
      <w:tr w:rsidRPr="00B550AD" w:rsidR="00D20C8F" w:rsidTr="66828E26" w14:paraId="5CE4008B" w14:textId="77777777">
        <w:trPr>
          <w:trHeight w:val="567"/>
        </w:trPr>
        <w:tc>
          <w:tcPr>
            <w:tcW w:w="3969" w:type="dxa"/>
            <w:vMerge/>
            <w:hideMark/>
          </w:tcPr>
          <w:p w:rsidRPr="00B550AD" w:rsidR="00D20C8F" w:rsidP="00D20C8F" w:rsidRDefault="00D20C8F" w14:paraId="1893B1FB" w14:textId="44640896">
            <w:pPr>
              <w:pStyle w:val="Normlnweb"/>
              <w:spacing w:before="0" w:after="0"/>
              <w:ind w:left="57" w:right="57"/>
              <w:rPr>
                <w:rFonts w:asciiTheme="minorHAnsi" w:hAnsiTheme="minorHAnsi" w:cstheme="minorHAnsi"/>
                <w:sz w:val="22"/>
                <w:szCs w:val="22"/>
              </w:rPr>
            </w:pPr>
          </w:p>
        </w:tc>
        <w:tc>
          <w:tcPr>
            <w:tcW w:w="5102" w:type="dxa"/>
            <w:hideMark/>
          </w:tcPr>
          <w:p w:rsidRPr="00B550AD" w:rsidR="00D20C8F" w:rsidP="00D20C8F" w:rsidRDefault="00D20C8F" w14:paraId="751FB808"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ČJL-3-2-03 porovnává a třídí slova podle zobecněného významu – děj, věc, okolnost, vlastnost</w:t>
            </w:r>
          </w:p>
        </w:tc>
      </w:tr>
      <w:tr w:rsidRPr="00B550AD" w:rsidR="00D20C8F" w:rsidTr="66828E26" w14:paraId="52E7FA56" w14:textId="77777777">
        <w:trPr>
          <w:trHeight w:val="283"/>
        </w:trPr>
        <w:tc>
          <w:tcPr>
            <w:tcW w:w="3969" w:type="dxa"/>
            <w:vMerge/>
            <w:vAlign w:val="center"/>
            <w:hideMark/>
          </w:tcPr>
          <w:p w:rsidRPr="00B550AD" w:rsidR="00D20C8F" w:rsidP="00D20C8F" w:rsidRDefault="00D20C8F" w14:paraId="31F5B53B" w14:textId="2AC151A6">
            <w:pPr>
              <w:pStyle w:val="Normlnweb"/>
              <w:spacing w:before="0" w:after="0"/>
              <w:ind w:left="57" w:right="57"/>
              <w:rPr>
                <w:rFonts w:asciiTheme="minorHAnsi" w:hAnsiTheme="minorHAnsi" w:cstheme="minorHAnsi"/>
              </w:rPr>
            </w:pPr>
          </w:p>
        </w:tc>
        <w:tc>
          <w:tcPr>
            <w:tcW w:w="5102" w:type="dxa"/>
            <w:hideMark/>
          </w:tcPr>
          <w:p w:rsidRPr="00B550AD" w:rsidR="00D20C8F" w:rsidP="0088354A" w:rsidRDefault="70D40DBC" w14:paraId="3A365F04" w14:textId="2BB27875">
            <w:pPr>
              <w:pStyle w:val="Normlnweb"/>
              <w:spacing w:before="0" w:beforeAutospacing="0" w:after="0" w:afterAutospacing="0"/>
              <w:ind w:left="57" w:right="57"/>
              <w:rPr>
                <w:rFonts w:asciiTheme="minorHAnsi" w:hAnsiTheme="minorHAnsi" w:cstheme="minorBidi"/>
                <w:color w:val="000000" w:themeColor="text1"/>
                <w:sz w:val="22"/>
                <w:szCs w:val="22"/>
              </w:rPr>
            </w:pPr>
            <w:r w:rsidRPr="66828E26">
              <w:rPr>
                <w:rFonts w:asciiTheme="minorHAnsi" w:hAnsiTheme="minorHAnsi" w:cstheme="minorBidi"/>
                <w:color w:val="000000" w:themeColor="text1"/>
                <w:sz w:val="22"/>
                <w:szCs w:val="22"/>
              </w:rPr>
              <w:t>ČJL-3-2-04 rozlišuje slovní druhy v základním tvaru</w:t>
            </w:r>
          </w:p>
        </w:tc>
      </w:tr>
      <w:tr w:rsidRPr="00B550AD" w:rsidR="00D20C8F" w:rsidTr="66828E26" w14:paraId="0099FCDC" w14:textId="77777777">
        <w:trPr>
          <w:trHeight w:val="850"/>
        </w:trPr>
        <w:tc>
          <w:tcPr>
            <w:tcW w:w="3969" w:type="dxa"/>
            <w:vMerge/>
            <w:hideMark/>
          </w:tcPr>
          <w:p w:rsidRPr="00B550AD" w:rsidR="00D20C8F" w:rsidP="00D20C8F" w:rsidRDefault="00D20C8F" w14:paraId="2A99A2DC" w14:textId="7B9DC462">
            <w:pPr>
              <w:pStyle w:val="Normlnweb"/>
              <w:spacing w:before="0" w:after="0"/>
              <w:ind w:left="57" w:right="57"/>
              <w:rPr>
                <w:rFonts w:asciiTheme="minorHAnsi" w:hAnsiTheme="minorHAnsi" w:cstheme="minorHAnsi"/>
                <w:sz w:val="22"/>
                <w:szCs w:val="22"/>
              </w:rPr>
            </w:pPr>
          </w:p>
        </w:tc>
        <w:tc>
          <w:tcPr>
            <w:tcW w:w="5102" w:type="dxa"/>
            <w:hideMark/>
          </w:tcPr>
          <w:p w:rsidRPr="00B550AD" w:rsidR="00D20C8F" w:rsidP="00D20C8F" w:rsidRDefault="00D20C8F" w14:paraId="63098E03" w14:textId="19CEF506">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ČJL-3-2-05 užívá v mluveném projevu správné gramatické tvary podstatných jmen, přídavných jmen a</w:t>
            </w:r>
            <w:r w:rsidR="00A00F20">
              <w:rPr>
                <w:rFonts w:asciiTheme="minorHAnsi" w:hAnsiTheme="minorHAnsi" w:cstheme="minorHAnsi"/>
                <w:color w:val="000000"/>
                <w:sz w:val="22"/>
                <w:szCs w:val="22"/>
              </w:rPr>
              <w:t> </w:t>
            </w:r>
            <w:r w:rsidRPr="00B550AD">
              <w:rPr>
                <w:rFonts w:asciiTheme="minorHAnsi" w:hAnsiTheme="minorHAnsi" w:cstheme="minorHAnsi"/>
                <w:color w:val="000000"/>
                <w:sz w:val="22"/>
                <w:szCs w:val="22"/>
              </w:rPr>
              <w:t>sloves</w:t>
            </w:r>
          </w:p>
        </w:tc>
      </w:tr>
      <w:tr w:rsidRPr="00B550AD" w:rsidR="00D20C8F" w:rsidTr="66828E26" w14:paraId="39C70BE8" w14:textId="77777777">
        <w:trPr>
          <w:trHeight w:val="567"/>
        </w:trPr>
        <w:tc>
          <w:tcPr>
            <w:tcW w:w="3969" w:type="dxa"/>
            <w:vMerge/>
            <w:vAlign w:val="center"/>
            <w:hideMark/>
          </w:tcPr>
          <w:p w:rsidRPr="00B550AD" w:rsidR="00D20C8F" w:rsidP="00D20C8F" w:rsidRDefault="00D20C8F" w14:paraId="2E862963" w14:textId="7F3677D6">
            <w:pPr>
              <w:pStyle w:val="Normlnweb"/>
              <w:spacing w:before="0" w:after="0"/>
              <w:ind w:left="57" w:right="57"/>
              <w:rPr>
                <w:rFonts w:asciiTheme="minorHAnsi" w:hAnsiTheme="minorHAnsi" w:cstheme="minorHAnsi"/>
              </w:rPr>
            </w:pPr>
          </w:p>
        </w:tc>
        <w:tc>
          <w:tcPr>
            <w:tcW w:w="5102" w:type="dxa"/>
            <w:hideMark/>
          </w:tcPr>
          <w:p w:rsidRPr="00B550AD" w:rsidR="00D20C8F" w:rsidP="00D20C8F" w:rsidRDefault="00D20C8F" w14:paraId="6BEE8DE9"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ČJL-3-2-06 spojuje věty do jednodušších souvětí vhodnými spojkami a jinými spojovacími výrazy</w:t>
            </w:r>
          </w:p>
        </w:tc>
      </w:tr>
      <w:tr w:rsidRPr="00B550AD" w:rsidR="00D20C8F" w:rsidTr="66828E26" w14:paraId="1C529301" w14:textId="77777777">
        <w:trPr>
          <w:trHeight w:val="850"/>
        </w:trPr>
        <w:tc>
          <w:tcPr>
            <w:tcW w:w="3969" w:type="dxa"/>
            <w:vMerge/>
            <w:vAlign w:val="center"/>
            <w:hideMark/>
          </w:tcPr>
          <w:p w:rsidRPr="00B550AD" w:rsidR="00D20C8F" w:rsidP="00D20C8F" w:rsidRDefault="00D20C8F" w14:paraId="2420A6DD" w14:textId="588AD0AB">
            <w:pPr>
              <w:pStyle w:val="Normlnweb"/>
              <w:spacing w:before="0" w:after="0"/>
              <w:ind w:left="57" w:right="57"/>
              <w:rPr>
                <w:rFonts w:asciiTheme="minorHAnsi" w:hAnsiTheme="minorHAnsi" w:cstheme="minorHAnsi"/>
              </w:rPr>
            </w:pPr>
          </w:p>
        </w:tc>
        <w:tc>
          <w:tcPr>
            <w:tcW w:w="5102" w:type="dxa"/>
            <w:hideMark/>
          </w:tcPr>
          <w:p w:rsidRPr="00B550AD" w:rsidR="00D20C8F" w:rsidP="00D20C8F" w:rsidRDefault="00D20C8F" w14:paraId="13AE2F20"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ČJL-3-2-07 rozlišuje v textu druhy vět podle postoje mluvčího a k jejich vytvoření volí vhodné jazykové i zvukové prostředky</w:t>
            </w:r>
          </w:p>
        </w:tc>
      </w:tr>
      <w:tr w:rsidRPr="00B550AD" w:rsidR="00D20C8F" w:rsidTr="66828E26" w14:paraId="0850245B" w14:textId="77777777">
        <w:trPr>
          <w:trHeight w:val="1701"/>
        </w:trPr>
        <w:tc>
          <w:tcPr>
            <w:tcW w:w="3969" w:type="dxa"/>
            <w:vMerge/>
            <w:hideMark/>
          </w:tcPr>
          <w:p w:rsidRPr="00B550AD" w:rsidR="00D20C8F" w:rsidP="00D20C8F" w:rsidRDefault="00D20C8F" w14:paraId="26DE3F91" w14:textId="3954D838">
            <w:pPr>
              <w:pStyle w:val="Normlnweb"/>
              <w:spacing w:before="0" w:after="0"/>
              <w:ind w:left="57" w:right="57"/>
              <w:rPr>
                <w:rFonts w:asciiTheme="minorHAnsi" w:hAnsiTheme="minorHAnsi" w:cstheme="minorHAnsi"/>
                <w:sz w:val="22"/>
                <w:szCs w:val="22"/>
              </w:rPr>
            </w:pPr>
          </w:p>
        </w:tc>
        <w:tc>
          <w:tcPr>
            <w:tcW w:w="5102" w:type="dxa"/>
            <w:hideMark/>
          </w:tcPr>
          <w:p w:rsidRPr="00B550AD" w:rsidR="00D20C8F" w:rsidP="66828E26" w:rsidRDefault="70D40DBC" w14:paraId="30F0288B" w14:textId="65535271">
            <w:pPr>
              <w:pStyle w:val="Normlnweb"/>
              <w:spacing w:before="0" w:beforeAutospacing="0" w:after="0" w:afterAutospacing="0"/>
              <w:ind w:left="57" w:right="57"/>
              <w:rPr>
                <w:rFonts w:asciiTheme="minorHAnsi" w:hAnsiTheme="minorHAnsi" w:cstheme="minorBidi"/>
                <w:sz w:val="22"/>
                <w:szCs w:val="22"/>
              </w:rPr>
            </w:pPr>
            <w:r w:rsidRPr="66828E26">
              <w:rPr>
                <w:rFonts w:asciiTheme="minorHAnsi" w:hAnsiTheme="minorHAnsi" w:cstheme="minorBidi"/>
                <w:color w:val="000000" w:themeColor="text1"/>
                <w:sz w:val="22"/>
                <w:szCs w:val="22"/>
              </w:rPr>
              <w:t>ČJL-3-2-08 odůvodňuje a píše správně: i/y po tvrdých a měkkých souhláskách i po obojetných souhláskách ve vyjmenovaných slovech; dě, tě, ně, ú/ů, bě, pě, vě, mě – mimo morfologický šev; velká písmena na začátku věty a v typických případech vlastních jmen osob, zvířat a místních pojmenování</w:t>
            </w:r>
          </w:p>
        </w:tc>
      </w:tr>
    </w:tbl>
    <w:p w:rsidRPr="00820F9E" w:rsidR="00FA4A3D" w:rsidP="00FA4A3D" w:rsidRDefault="00FA4A3D" w14:paraId="46B97D49" w14:textId="39534351">
      <w:pPr>
        <w:spacing w:before="100" w:beforeAutospacing="1" w:after="100" w:afterAutospacing="1" w:line="240" w:lineRule="auto"/>
        <w:ind w:firstLine="720"/>
        <w:rPr>
          <w:rFonts w:asciiTheme="minorHAnsi" w:hAnsiTheme="minorHAnsi" w:cstheme="minorHAnsi"/>
          <w:b/>
          <w:sz w:val="24"/>
          <w:szCs w:val="24"/>
        </w:rPr>
      </w:pPr>
      <w:r>
        <w:rPr>
          <w:rFonts w:asciiTheme="minorHAnsi" w:hAnsiTheme="minorHAnsi" w:cstheme="minorHAnsi"/>
          <w:b/>
          <w:sz w:val="24"/>
          <w:szCs w:val="24"/>
        </w:rPr>
        <w:t>2</w:t>
      </w:r>
      <w:r w:rsidRPr="00820F9E">
        <w:rPr>
          <w:rFonts w:asciiTheme="minorHAnsi" w:hAnsiTheme="minorHAnsi" w:cstheme="minorHAnsi"/>
          <w:b/>
          <w:sz w:val="24"/>
          <w:szCs w:val="24"/>
        </w:rPr>
        <w:t>. období</w:t>
      </w:r>
    </w:p>
    <w:tbl>
      <w:tblPr>
        <w:tblW w:w="9071" w:type="dxa"/>
        <w:tblCellMar>
          <w:top w:w="15" w:type="dxa"/>
          <w:left w:w="15" w:type="dxa"/>
          <w:bottom w:w="15" w:type="dxa"/>
          <w:right w:w="15" w:type="dxa"/>
        </w:tblCellMar>
        <w:tblLook w:val="04A0" w:firstRow="1" w:lastRow="0" w:firstColumn="1" w:lastColumn="0" w:noHBand="0" w:noVBand="1"/>
      </w:tblPr>
      <w:tblGrid>
        <w:gridCol w:w="3969"/>
        <w:gridCol w:w="5102"/>
      </w:tblGrid>
      <w:tr w:rsidRPr="004713EB" w:rsidR="005038E0" w:rsidTr="00BD0E12" w14:paraId="0246DAFB" w14:textId="77777777">
        <w:trPr>
          <w:trHeight w:val="340"/>
        </w:trPr>
        <w:tc>
          <w:tcPr>
            <w:tcW w:w="3969"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BEBEBE"/>
            <w:vAlign w:val="center"/>
            <w:hideMark/>
          </w:tcPr>
          <w:p w:rsidRPr="004713EB" w:rsidR="005038E0" w:rsidP="5F400884" w:rsidRDefault="0AF7BAA6" w14:paraId="5B9CCEA8" w14:textId="18F20C80">
            <w:pPr>
              <w:pStyle w:val="Normlnweb"/>
              <w:spacing w:before="0" w:beforeAutospacing="0" w:after="0" w:afterAutospacing="0"/>
              <w:ind w:left="57" w:right="57"/>
              <w:rPr>
                <w:rFonts w:asciiTheme="minorHAnsi" w:hAnsiTheme="minorHAnsi" w:cstheme="minorBidi"/>
                <w:b/>
                <w:bCs/>
                <w:sz w:val="22"/>
                <w:szCs w:val="22"/>
              </w:rPr>
            </w:pPr>
            <w:r w:rsidRPr="5F400884">
              <w:rPr>
                <w:rFonts w:asciiTheme="minorHAnsi" w:hAnsiTheme="minorHAnsi" w:cstheme="minorBidi"/>
                <w:b/>
                <w:bCs/>
                <w:color w:val="000000" w:themeColor="text1"/>
                <w:sz w:val="22"/>
                <w:szCs w:val="22"/>
              </w:rPr>
              <w:t>Očekávané školní výstupy a učivo – žák:</w:t>
            </w:r>
          </w:p>
        </w:tc>
        <w:tc>
          <w:tcPr>
            <w:tcW w:w="5102"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BEBEBE"/>
            <w:vAlign w:val="center"/>
            <w:hideMark/>
          </w:tcPr>
          <w:p w:rsidRPr="004713EB" w:rsidR="005038E0" w:rsidP="004713EB" w:rsidRDefault="005038E0" w14:paraId="29B0E4D0" w14:textId="77777777">
            <w:pPr>
              <w:pStyle w:val="Normlnweb"/>
              <w:spacing w:before="0" w:beforeAutospacing="0" w:after="0" w:afterAutospacing="0"/>
              <w:ind w:left="57" w:right="57"/>
              <w:rPr>
                <w:rFonts w:asciiTheme="minorHAnsi" w:hAnsiTheme="minorHAnsi" w:cstheme="minorHAnsi"/>
                <w:b/>
                <w:sz w:val="22"/>
                <w:szCs w:val="22"/>
              </w:rPr>
            </w:pPr>
            <w:r w:rsidRPr="004713EB">
              <w:rPr>
                <w:rFonts w:asciiTheme="minorHAnsi" w:hAnsiTheme="minorHAnsi" w:cstheme="minorHAnsi"/>
                <w:b/>
                <w:color w:val="000000"/>
                <w:sz w:val="22"/>
                <w:szCs w:val="22"/>
              </w:rPr>
              <w:t>Výstupy podle RVP ZV – žák:</w:t>
            </w:r>
          </w:p>
        </w:tc>
      </w:tr>
      <w:tr w:rsidRPr="00B550AD" w:rsidR="004713EB" w:rsidTr="00BD0E12" w14:paraId="0C693501" w14:textId="77777777">
        <w:trPr>
          <w:trHeight w:val="850"/>
        </w:trPr>
        <w:tc>
          <w:tcPr>
            <w:tcW w:w="3969" w:type="dxa"/>
            <w:vMerge w:val="restart"/>
            <w:tcBorders>
              <w:top w:val="single" w:color="auto" w:sz="4" w:space="0"/>
              <w:left w:val="single" w:color="auto" w:sz="4" w:space="0"/>
              <w:bottom w:val="single" w:color="auto" w:sz="4" w:space="0"/>
              <w:right w:val="single" w:color="auto" w:sz="4" w:space="0"/>
            </w:tcBorders>
            <w:hideMark/>
          </w:tcPr>
          <w:p w:rsidR="004713EB" w:rsidP="004713EB" w:rsidRDefault="004713EB" w14:paraId="5EE3669F" w14:textId="77777777">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Rozumí významům slov a dokáže je porovnat.</w:t>
            </w:r>
          </w:p>
          <w:p w:rsidR="004713EB" w:rsidP="004713EB" w:rsidRDefault="004713EB" w14:paraId="5407C109" w14:textId="77777777">
            <w:pPr>
              <w:pStyle w:val="Normlnweb"/>
              <w:spacing w:before="0" w:beforeAutospacing="0" w:after="0" w:afterAutospacing="0"/>
              <w:ind w:left="57" w:right="57"/>
              <w:rPr>
                <w:rFonts w:asciiTheme="minorHAnsi" w:hAnsiTheme="minorHAnsi" w:cstheme="minorHAnsi"/>
                <w:color w:val="000000"/>
                <w:sz w:val="22"/>
                <w:szCs w:val="22"/>
              </w:rPr>
            </w:pPr>
          </w:p>
          <w:p w:rsidRPr="004713EB" w:rsidR="004713EB" w:rsidP="004713EB" w:rsidRDefault="004713EB" w14:paraId="7477870E" w14:textId="54E4D779">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Rozlišuje ve slově kořen, část příponovou, předponovou</w:t>
            </w:r>
            <w:r>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t>a koncovku.</w:t>
            </w:r>
          </w:p>
          <w:p w:rsidR="004713EB" w:rsidP="004713EB" w:rsidRDefault="004713EB" w14:paraId="4027F3C5" w14:textId="77777777">
            <w:pPr>
              <w:pStyle w:val="Normlnweb"/>
              <w:spacing w:before="0" w:beforeAutospacing="0" w:after="0" w:afterAutospacing="0"/>
              <w:ind w:left="57" w:right="57"/>
              <w:rPr>
                <w:rFonts w:asciiTheme="minorHAnsi" w:hAnsiTheme="minorHAnsi" w:cstheme="minorHAnsi"/>
                <w:color w:val="000000"/>
                <w:sz w:val="22"/>
                <w:szCs w:val="22"/>
              </w:rPr>
            </w:pPr>
          </w:p>
          <w:p w:rsidRPr="004713EB" w:rsidR="004713EB" w:rsidP="004713EB" w:rsidRDefault="004713EB" w14:paraId="5C69F389" w14:textId="28851CA6">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Rozezná slovní druhy.</w:t>
            </w:r>
          </w:p>
          <w:p w:rsidR="004713EB" w:rsidP="004713EB" w:rsidRDefault="004713EB" w14:paraId="705F5E6E" w14:textId="77777777">
            <w:pPr>
              <w:pStyle w:val="Normlnweb"/>
              <w:spacing w:before="0" w:beforeAutospacing="0" w:after="0" w:afterAutospacing="0"/>
              <w:ind w:left="57" w:right="57"/>
              <w:rPr>
                <w:rFonts w:asciiTheme="minorHAnsi" w:hAnsiTheme="minorHAnsi" w:cstheme="minorHAnsi"/>
                <w:color w:val="000000"/>
                <w:sz w:val="22"/>
                <w:szCs w:val="22"/>
              </w:rPr>
            </w:pPr>
          </w:p>
          <w:p w:rsidRPr="004713EB" w:rsidR="004713EB" w:rsidP="004713EB" w:rsidRDefault="004713EB" w14:paraId="150F1B60" w14:textId="67B0B8DE">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Vyjadřuje se kultivovaně a přiměřeně vzhledem ke komunikační situaci.</w:t>
            </w:r>
          </w:p>
          <w:p w:rsidR="004713EB" w:rsidP="004713EB" w:rsidRDefault="004713EB" w14:paraId="19B47FCD" w14:textId="77777777">
            <w:pPr>
              <w:pStyle w:val="Normlnweb"/>
              <w:spacing w:before="0" w:beforeAutospacing="0" w:after="0" w:afterAutospacing="0"/>
              <w:ind w:left="57" w:right="57"/>
              <w:rPr>
                <w:rFonts w:asciiTheme="minorHAnsi" w:hAnsiTheme="minorHAnsi" w:cstheme="minorHAnsi"/>
                <w:color w:val="000000"/>
                <w:sz w:val="22"/>
                <w:szCs w:val="22"/>
              </w:rPr>
            </w:pPr>
          </w:p>
          <w:p w:rsidRPr="004713EB" w:rsidR="004713EB" w:rsidP="004713EB" w:rsidRDefault="004713EB" w14:paraId="6EBCF19D" w14:textId="7F99DDB4">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Vyhledá základní skladební dvojici.</w:t>
            </w:r>
          </w:p>
          <w:p w:rsidR="004713EB" w:rsidP="004713EB" w:rsidRDefault="004713EB" w14:paraId="200E5286" w14:textId="77777777">
            <w:pPr>
              <w:pStyle w:val="Normlnweb"/>
              <w:spacing w:before="0" w:beforeAutospacing="0" w:after="0" w:afterAutospacing="0"/>
              <w:ind w:left="57" w:right="57"/>
              <w:rPr>
                <w:rFonts w:asciiTheme="minorHAnsi" w:hAnsiTheme="minorHAnsi" w:cstheme="minorHAnsi"/>
                <w:color w:val="000000"/>
                <w:sz w:val="22"/>
                <w:szCs w:val="22"/>
              </w:rPr>
            </w:pPr>
          </w:p>
          <w:p w:rsidR="004713EB" w:rsidP="004713EB" w:rsidRDefault="004713EB" w14:paraId="331C5D83" w14:textId="3231A296">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Odlišuje větu jednoduchou a souvětí</w:t>
            </w:r>
            <w:r>
              <w:rPr>
                <w:rFonts w:asciiTheme="minorHAnsi" w:hAnsiTheme="minorHAnsi" w:cstheme="minorHAnsi"/>
                <w:color w:val="000000"/>
                <w:sz w:val="22"/>
                <w:szCs w:val="22"/>
              </w:rPr>
              <w:t>.</w:t>
            </w:r>
          </w:p>
          <w:p w:rsidRPr="004713EB" w:rsidR="004713EB" w:rsidP="004713EB" w:rsidRDefault="004713EB" w14:paraId="353710CF" w14:textId="77777777">
            <w:pPr>
              <w:pStyle w:val="Normlnweb"/>
              <w:spacing w:before="0" w:beforeAutospacing="0" w:after="0" w:afterAutospacing="0"/>
              <w:ind w:left="57" w:right="57"/>
              <w:rPr>
                <w:rFonts w:asciiTheme="minorHAnsi" w:hAnsiTheme="minorHAnsi" w:cstheme="minorHAnsi"/>
                <w:sz w:val="22"/>
                <w:szCs w:val="22"/>
              </w:rPr>
            </w:pPr>
          </w:p>
          <w:p w:rsidRPr="00B550AD" w:rsidR="004713EB" w:rsidP="004713EB" w:rsidRDefault="004713EB" w14:paraId="14AB3FB5" w14:textId="6804A0FC">
            <w:pPr>
              <w:pStyle w:val="Normlnweb"/>
              <w:spacing w:before="0" w:beforeAutospacing="0" w:after="0" w:afterAutospacing="0"/>
              <w:ind w:left="57" w:right="57"/>
              <w:rPr>
                <w:rFonts w:asciiTheme="minorHAnsi" w:hAnsiTheme="minorHAnsi" w:cstheme="minorHAnsi"/>
                <w:sz w:val="22"/>
                <w:szCs w:val="22"/>
              </w:rPr>
            </w:pPr>
            <w:r>
              <w:rPr>
                <w:rFonts w:asciiTheme="minorHAnsi" w:hAnsiTheme="minorHAnsi" w:cstheme="minorHAnsi"/>
                <w:color w:val="000000"/>
                <w:sz w:val="22"/>
                <w:szCs w:val="22"/>
              </w:rPr>
              <w:t>O</w:t>
            </w:r>
            <w:r w:rsidRPr="00B550AD">
              <w:rPr>
                <w:rFonts w:asciiTheme="minorHAnsi" w:hAnsiTheme="minorHAnsi" w:cstheme="minorHAnsi"/>
                <w:color w:val="000000"/>
                <w:sz w:val="22"/>
                <w:szCs w:val="22"/>
              </w:rPr>
              <w:t>vládá pravopisné jevy ve svém</w:t>
            </w:r>
            <w:r w:rsidR="00A00F20">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t>písemném projevu a jejich správnost je schopen ověřit.</w:t>
            </w: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4713EB" w:rsidP="004713EB" w:rsidRDefault="004713EB" w14:paraId="08B7C0B9"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ČJL-5-2-01 porovnává významy slov, zvláště slova stejného nebo podobného významu a slova vícevýznamová</w:t>
            </w:r>
          </w:p>
        </w:tc>
      </w:tr>
      <w:tr w:rsidRPr="00B550AD" w:rsidR="004713EB" w:rsidTr="00BD0E12" w14:paraId="35779987"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4713EB" w:rsidP="00952192" w:rsidRDefault="004713EB" w14:paraId="3B2318E4" w14:textId="1E35BEFA">
            <w:pPr>
              <w:pStyle w:val="Normlnweb"/>
              <w:spacing w:before="0" w:after="0"/>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88354A" w:rsidR="004713EB" w:rsidP="5F400884" w:rsidRDefault="6F418BEE" w14:paraId="4C7EBF24" w14:textId="4518EB97">
            <w:pPr>
              <w:pStyle w:val="Normlnweb"/>
              <w:spacing w:before="0" w:beforeAutospacing="0" w:after="0" w:afterAutospacing="0"/>
              <w:ind w:left="57" w:right="57"/>
              <w:rPr>
                <w:rFonts w:asciiTheme="minorHAnsi" w:hAnsiTheme="minorHAnsi" w:cstheme="minorBidi"/>
                <w:sz w:val="22"/>
                <w:szCs w:val="22"/>
                <w:highlight w:val="yellow"/>
              </w:rPr>
            </w:pPr>
            <w:r w:rsidRPr="0088354A">
              <w:rPr>
                <w:rFonts w:asciiTheme="minorHAnsi" w:hAnsiTheme="minorHAnsi" w:cstheme="minorBidi"/>
                <w:color w:val="000000" w:themeColor="text1"/>
                <w:sz w:val="22"/>
                <w:szCs w:val="22"/>
              </w:rPr>
              <w:t>ČJL-5-2-02 rozlišuje ve slově kořen, část příponovou, předponovou a koncovku</w:t>
            </w:r>
          </w:p>
        </w:tc>
      </w:tr>
      <w:tr w:rsidRPr="00B550AD" w:rsidR="004713EB" w:rsidTr="00BD0E12" w14:paraId="5F50E67B" w14:textId="77777777">
        <w:trPr>
          <w:trHeight w:val="850"/>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4713EB" w:rsidP="00952192" w:rsidRDefault="004713EB" w14:paraId="48499487" w14:textId="6074AF93">
            <w:pPr>
              <w:pStyle w:val="Normlnweb"/>
              <w:spacing w:before="0" w:after="0"/>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4713EB" w:rsidP="66828E26" w:rsidRDefault="58AA4054" w14:paraId="49D3D9A2" w14:textId="300D03B6">
            <w:pPr>
              <w:pStyle w:val="Normlnweb"/>
              <w:spacing w:before="0" w:beforeAutospacing="0" w:after="0" w:afterAutospacing="0"/>
              <w:ind w:left="57" w:right="57"/>
              <w:rPr>
                <w:rFonts w:asciiTheme="minorHAnsi" w:hAnsiTheme="minorHAnsi" w:cstheme="minorBidi"/>
                <w:sz w:val="22"/>
                <w:szCs w:val="22"/>
              </w:rPr>
            </w:pPr>
            <w:r w:rsidRPr="66828E26">
              <w:rPr>
                <w:rFonts w:asciiTheme="minorHAnsi" w:hAnsiTheme="minorHAnsi" w:cstheme="minorBidi"/>
                <w:color w:val="000000" w:themeColor="text1"/>
                <w:sz w:val="22"/>
                <w:szCs w:val="22"/>
              </w:rPr>
              <w:t>ČJL-5-2-03 určuje slovní druhy plnovýznamových slov a</w:t>
            </w:r>
            <w:r w:rsidRPr="66828E26" w:rsidR="48F52171">
              <w:rPr>
                <w:rFonts w:asciiTheme="minorHAnsi" w:hAnsiTheme="minorHAnsi" w:cstheme="minorBidi"/>
                <w:color w:val="000000" w:themeColor="text1"/>
                <w:sz w:val="22"/>
                <w:szCs w:val="22"/>
              </w:rPr>
              <w:t> </w:t>
            </w:r>
            <w:r w:rsidRPr="66828E26">
              <w:rPr>
                <w:rFonts w:asciiTheme="minorHAnsi" w:hAnsiTheme="minorHAnsi" w:cstheme="minorBidi"/>
                <w:color w:val="000000" w:themeColor="text1"/>
                <w:sz w:val="22"/>
                <w:szCs w:val="22"/>
              </w:rPr>
              <w:t>využívá je v gramaticky správných tvarech ve svém mluveném projevu</w:t>
            </w:r>
          </w:p>
        </w:tc>
      </w:tr>
      <w:tr w:rsidRPr="00B550AD" w:rsidR="004713EB" w:rsidTr="00BD0E12" w14:paraId="2213B6E6"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4713EB" w:rsidP="00952192" w:rsidRDefault="004713EB" w14:paraId="3DA6D33A" w14:textId="42B92CB0">
            <w:pPr>
              <w:pStyle w:val="Normlnweb"/>
              <w:spacing w:before="0" w:after="0"/>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4713EB" w:rsidP="004713EB" w:rsidRDefault="004713EB" w14:paraId="44022A0B"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ČJL-5-2-04 rozlišuje slova spisovná a jejich nespisovné tvary</w:t>
            </w:r>
          </w:p>
        </w:tc>
      </w:tr>
      <w:tr w:rsidRPr="00B550AD" w:rsidR="004713EB" w:rsidTr="00BD0E12" w14:paraId="59DB772D" w14:textId="77777777">
        <w:trPr>
          <w:trHeight w:val="850"/>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4713EB" w:rsidP="00952192" w:rsidRDefault="004713EB" w14:paraId="695C534B" w14:textId="6099FF46">
            <w:pPr>
              <w:pStyle w:val="Normlnweb"/>
              <w:spacing w:before="0" w:after="0"/>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4713EB" w:rsidP="66828E26" w:rsidRDefault="58AA4054" w14:paraId="15F457DD" w14:textId="615FCB1A">
            <w:pPr>
              <w:pStyle w:val="Normlnweb"/>
              <w:spacing w:before="0" w:beforeAutospacing="0" w:after="0" w:afterAutospacing="0"/>
              <w:ind w:left="57" w:right="57"/>
              <w:rPr>
                <w:rFonts w:asciiTheme="minorHAnsi" w:hAnsiTheme="minorHAnsi" w:cstheme="minorBidi"/>
                <w:sz w:val="22"/>
                <w:szCs w:val="22"/>
              </w:rPr>
            </w:pPr>
            <w:r w:rsidRPr="66828E26">
              <w:rPr>
                <w:rFonts w:asciiTheme="minorHAnsi" w:hAnsiTheme="minorHAnsi" w:cstheme="minorBidi"/>
                <w:color w:val="000000" w:themeColor="text1"/>
                <w:sz w:val="22"/>
                <w:szCs w:val="22"/>
              </w:rPr>
              <w:t>ČJL-5-2-05 vyhledává základní skladební dvojici a</w:t>
            </w:r>
            <w:r w:rsidRPr="66828E26" w:rsidR="48F52171">
              <w:rPr>
                <w:rFonts w:asciiTheme="minorHAnsi" w:hAnsiTheme="minorHAnsi" w:cstheme="minorBidi"/>
                <w:color w:val="000000" w:themeColor="text1"/>
                <w:sz w:val="22"/>
                <w:szCs w:val="22"/>
              </w:rPr>
              <w:t> </w:t>
            </w:r>
            <w:r w:rsidRPr="66828E26">
              <w:rPr>
                <w:rFonts w:asciiTheme="minorHAnsi" w:hAnsiTheme="minorHAnsi" w:cstheme="minorBidi"/>
                <w:color w:val="000000" w:themeColor="text1"/>
                <w:sz w:val="22"/>
                <w:szCs w:val="22"/>
              </w:rPr>
              <w:t>v neúplné základní skladební dvojici označuje základ věty</w:t>
            </w:r>
          </w:p>
        </w:tc>
      </w:tr>
      <w:tr w:rsidRPr="00B550AD" w:rsidR="004713EB" w:rsidTr="00BD0E12" w14:paraId="08049510"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4713EB" w:rsidP="00952192" w:rsidRDefault="004713EB" w14:paraId="65BD79E5"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88354A" w:rsidR="004713EB" w:rsidP="5F400884" w:rsidRDefault="6F418BEE" w14:paraId="30FA2906" w14:textId="77777777">
            <w:pPr>
              <w:pStyle w:val="Normlnweb"/>
              <w:spacing w:before="0" w:beforeAutospacing="0" w:after="0" w:afterAutospacing="0"/>
              <w:ind w:left="57" w:right="57"/>
              <w:rPr>
                <w:rFonts w:asciiTheme="minorHAnsi" w:hAnsiTheme="minorHAnsi" w:cstheme="minorBidi"/>
                <w:sz w:val="22"/>
                <w:szCs w:val="22"/>
                <w:highlight w:val="yellow"/>
              </w:rPr>
            </w:pPr>
            <w:r w:rsidRPr="0088354A">
              <w:rPr>
                <w:rFonts w:asciiTheme="minorHAnsi" w:hAnsiTheme="minorHAnsi" w:cstheme="minorBidi"/>
                <w:color w:val="000000" w:themeColor="text1"/>
                <w:sz w:val="22"/>
                <w:szCs w:val="22"/>
              </w:rPr>
              <w:t>ČJL-5-2-06 odlišuje větu jednoduchou a souvětí, vhodně změní větu jednoduchou v souvětí</w:t>
            </w:r>
          </w:p>
        </w:tc>
      </w:tr>
      <w:tr w:rsidRPr="00B550AD" w:rsidR="004713EB" w:rsidTr="00BD0E12" w14:paraId="1FD0A183"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4713EB" w:rsidP="00952192" w:rsidRDefault="004713EB" w14:paraId="32D73E09"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4713EB" w:rsidP="004713EB" w:rsidRDefault="004713EB" w14:paraId="0673B418"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ČJL-5-2-07 užívá vhodných spojovacích výrazů, podle potřeby projevu je obměňuje</w:t>
            </w:r>
          </w:p>
        </w:tc>
      </w:tr>
      <w:tr w:rsidRPr="00B550AD" w:rsidR="004713EB" w:rsidTr="00BD0E12" w14:paraId="09B054D7"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4713EB" w:rsidP="00952192" w:rsidRDefault="004713EB" w14:paraId="21D0D930"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4713EB" w:rsidP="66828E26" w:rsidRDefault="58AA4054" w14:paraId="6428BB8F" w14:textId="4F537935">
            <w:pPr>
              <w:pStyle w:val="Normlnweb"/>
              <w:spacing w:before="0" w:beforeAutospacing="0" w:after="0" w:afterAutospacing="0"/>
              <w:ind w:left="57" w:right="57"/>
              <w:rPr>
                <w:rFonts w:asciiTheme="minorHAnsi" w:hAnsiTheme="minorHAnsi" w:cstheme="minorBidi"/>
                <w:color w:val="000000" w:themeColor="text1"/>
                <w:sz w:val="22"/>
                <w:szCs w:val="22"/>
              </w:rPr>
            </w:pPr>
            <w:r w:rsidRPr="66828E26">
              <w:rPr>
                <w:rFonts w:asciiTheme="minorHAnsi" w:hAnsiTheme="minorHAnsi" w:cstheme="minorBidi"/>
                <w:color w:val="000000" w:themeColor="text1"/>
                <w:sz w:val="22"/>
                <w:szCs w:val="22"/>
              </w:rPr>
              <w:t>ČJL-5-2-08 píše správně i/y ve slovech po obojetných souhláskách</w:t>
            </w:r>
          </w:p>
        </w:tc>
      </w:tr>
      <w:tr w:rsidRPr="00B550AD" w:rsidR="004713EB" w:rsidTr="00BD0E12" w14:paraId="7C73BEDA"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4713EB" w:rsidP="00952192" w:rsidRDefault="004713EB" w14:paraId="4CB36132"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4713EB" w:rsidP="66828E26" w:rsidRDefault="58AA4054" w14:paraId="18A491A2" w14:textId="7262EB7C">
            <w:pPr>
              <w:pStyle w:val="Normlnweb"/>
              <w:spacing w:before="0" w:beforeAutospacing="0" w:after="0" w:afterAutospacing="0"/>
              <w:ind w:left="57" w:right="57"/>
              <w:rPr>
                <w:rFonts w:asciiTheme="minorHAnsi" w:hAnsiTheme="minorHAnsi" w:cstheme="minorBidi"/>
                <w:sz w:val="22"/>
                <w:szCs w:val="22"/>
              </w:rPr>
            </w:pPr>
            <w:r w:rsidRPr="66828E26">
              <w:rPr>
                <w:rFonts w:asciiTheme="minorHAnsi" w:hAnsiTheme="minorHAnsi" w:cstheme="minorBidi"/>
                <w:color w:val="000000" w:themeColor="text1"/>
                <w:sz w:val="22"/>
                <w:szCs w:val="22"/>
              </w:rPr>
              <w:t>ČJL-5-2-09 zvládá základní příklady syntaktického pravopisu</w:t>
            </w:r>
          </w:p>
        </w:tc>
      </w:tr>
    </w:tbl>
    <w:p w:rsidRPr="00820F9E" w:rsidR="005038E0" w:rsidP="00820F9E" w:rsidRDefault="005038E0" w14:paraId="2D35D37F" w14:textId="77777777">
      <w:pPr>
        <w:pStyle w:val="Nadpis5"/>
      </w:pPr>
      <w:bookmarkStart w:name="_Toc112070058" w:id="61"/>
      <w:bookmarkStart w:name="_Toc115096507" w:id="62"/>
      <w:bookmarkStart w:name="_Toc161087127" w:id="63"/>
      <w:r w:rsidRPr="00820F9E">
        <w:t>LITERÁRNÍ VÝCHOVA</w:t>
      </w:r>
      <w:bookmarkEnd w:id="61"/>
      <w:bookmarkEnd w:id="62"/>
      <w:bookmarkEnd w:id="63"/>
    </w:p>
    <w:p w:rsidRPr="00820F9E" w:rsidR="00FA4A3D" w:rsidP="00FA4A3D" w:rsidRDefault="00FA4A3D" w14:paraId="2F4544E9" w14:textId="77777777">
      <w:pPr>
        <w:spacing w:before="100" w:beforeAutospacing="1" w:after="100" w:afterAutospacing="1" w:line="240" w:lineRule="auto"/>
        <w:ind w:firstLine="720"/>
        <w:rPr>
          <w:rFonts w:asciiTheme="minorHAnsi" w:hAnsiTheme="minorHAnsi" w:cstheme="minorHAnsi"/>
          <w:b/>
          <w:sz w:val="24"/>
          <w:szCs w:val="24"/>
        </w:rPr>
      </w:pPr>
      <w:r w:rsidRPr="00820F9E">
        <w:rPr>
          <w:rFonts w:asciiTheme="minorHAnsi" w:hAnsiTheme="minorHAnsi" w:cstheme="minorHAnsi"/>
          <w:b/>
          <w:sz w:val="24"/>
          <w:szCs w:val="24"/>
        </w:rPr>
        <w:t>1. období</w:t>
      </w:r>
    </w:p>
    <w:tbl>
      <w:tblPr>
        <w:tblW w:w="9071" w:type="dxa"/>
        <w:tblCellMar>
          <w:top w:w="15" w:type="dxa"/>
          <w:left w:w="15" w:type="dxa"/>
          <w:bottom w:w="15" w:type="dxa"/>
          <w:right w:w="15" w:type="dxa"/>
        </w:tblCellMar>
        <w:tblLook w:val="04A0" w:firstRow="1" w:lastRow="0" w:firstColumn="1" w:lastColumn="0" w:noHBand="0" w:noVBand="1"/>
      </w:tblPr>
      <w:tblGrid>
        <w:gridCol w:w="3969"/>
        <w:gridCol w:w="5102"/>
      </w:tblGrid>
      <w:tr w:rsidRPr="00567DB4" w:rsidR="005038E0" w:rsidTr="00BD0E12" w14:paraId="75EAC484" w14:textId="77777777">
        <w:trPr>
          <w:trHeight w:val="340"/>
        </w:trPr>
        <w:tc>
          <w:tcPr>
            <w:tcW w:w="3969"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BEBEBE"/>
            <w:vAlign w:val="center"/>
            <w:hideMark/>
          </w:tcPr>
          <w:p w:rsidRPr="00567DB4" w:rsidR="005038E0" w:rsidP="00567DB4" w:rsidRDefault="005038E0" w14:paraId="4E1C0848" w14:textId="77777777">
            <w:pPr>
              <w:pStyle w:val="Normlnweb"/>
              <w:spacing w:before="0" w:beforeAutospacing="0" w:after="0" w:afterAutospacing="0"/>
              <w:ind w:left="57" w:right="57"/>
              <w:rPr>
                <w:rFonts w:asciiTheme="minorHAnsi" w:hAnsiTheme="minorHAnsi" w:cstheme="minorHAnsi"/>
                <w:b/>
                <w:sz w:val="22"/>
                <w:szCs w:val="22"/>
              </w:rPr>
            </w:pPr>
            <w:r w:rsidRPr="00567DB4">
              <w:rPr>
                <w:rFonts w:asciiTheme="minorHAnsi" w:hAnsiTheme="minorHAnsi" w:cstheme="minorHAnsi"/>
                <w:b/>
                <w:color w:val="000000"/>
                <w:sz w:val="22"/>
                <w:szCs w:val="22"/>
              </w:rPr>
              <w:t>Očekávané školní výstupy a učivo – žák:</w:t>
            </w:r>
          </w:p>
        </w:tc>
        <w:tc>
          <w:tcPr>
            <w:tcW w:w="5102"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BEBEBE"/>
            <w:vAlign w:val="center"/>
            <w:hideMark/>
          </w:tcPr>
          <w:p w:rsidRPr="00567DB4" w:rsidR="005038E0" w:rsidP="00567DB4" w:rsidRDefault="005038E0" w14:paraId="2476A027" w14:textId="77777777">
            <w:pPr>
              <w:pStyle w:val="Normlnweb"/>
              <w:spacing w:before="0" w:beforeAutospacing="0" w:after="0" w:afterAutospacing="0"/>
              <w:ind w:left="57" w:right="57"/>
              <w:rPr>
                <w:rFonts w:asciiTheme="minorHAnsi" w:hAnsiTheme="minorHAnsi" w:cstheme="minorHAnsi"/>
                <w:b/>
                <w:sz w:val="22"/>
                <w:szCs w:val="22"/>
              </w:rPr>
            </w:pPr>
            <w:r w:rsidRPr="00567DB4">
              <w:rPr>
                <w:rFonts w:asciiTheme="minorHAnsi" w:hAnsiTheme="minorHAnsi" w:cstheme="minorHAnsi"/>
                <w:b/>
                <w:color w:val="000000"/>
                <w:sz w:val="22"/>
                <w:szCs w:val="22"/>
              </w:rPr>
              <w:t>Výstupy podle RVP ZV – žák:</w:t>
            </w:r>
          </w:p>
        </w:tc>
      </w:tr>
      <w:tr w:rsidRPr="00B550AD" w:rsidR="005038E0" w:rsidTr="00BD0E12" w14:paraId="1F0F011C" w14:textId="77777777">
        <w:trPr>
          <w:trHeight w:val="567"/>
        </w:trPr>
        <w:tc>
          <w:tcPr>
            <w:tcW w:w="3969" w:type="dxa"/>
            <w:vMerge w:val="restart"/>
            <w:tcBorders>
              <w:top w:val="single" w:color="auto" w:sz="4" w:space="0"/>
              <w:left w:val="single" w:color="auto" w:sz="4" w:space="0"/>
              <w:bottom w:val="single" w:color="auto" w:sz="4" w:space="0"/>
              <w:right w:val="single" w:color="auto" w:sz="4" w:space="0"/>
            </w:tcBorders>
            <w:hideMark/>
          </w:tcPr>
          <w:p w:rsidR="005038E0" w:rsidP="00A00F20" w:rsidRDefault="005038E0" w14:paraId="783A7646" w14:textId="1665F93B">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Čte literární texty přiměřené věku a je schopen je reprodukovat.</w:t>
            </w:r>
          </w:p>
          <w:p w:rsidRPr="00B550AD" w:rsidR="00A00F20" w:rsidP="00A00F20" w:rsidRDefault="00A00F20" w14:paraId="611703CE" w14:textId="77777777">
            <w:pPr>
              <w:pStyle w:val="Normlnweb"/>
              <w:spacing w:before="0" w:beforeAutospacing="0" w:after="0" w:afterAutospacing="0"/>
              <w:ind w:left="57" w:right="57"/>
              <w:rPr>
                <w:rFonts w:asciiTheme="minorHAnsi" w:hAnsiTheme="minorHAnsi" w:cstheme="minorHAnsi"/>
              </w:rPr>
            </w:pPr>
          </w:p>
          <w:p w:rsidRPr="00B550AD" w:rsidR="005038E0" w:rsidP="003258A7" w:rsidRDefault="005038E0" w14:paraId="75D840E1"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Vyjadřuje své pocity z přečteného textu.</w:t>
            </w:r>
          </w:p>
          <w:p w:rsidRPr="00B550AD" w:rsidR="005038E0" w:rsidP="003258A7" w:rsidRDefault="005038E0" w14:paraId="043DF5D9" w14:textId="77777777">
            <w:pPr>
              <w:spacing w:after="0" w:line="240" w:lineRule="auto"/>
              <w:ind w:left="57" w:right="57"/>
              <w:rPr>
                <w:rFonts w:asciiTheme="minorHAnsi" w:hAnsiTheme="minorHAnsi" w:cstheme="minorHAnsi"/>
              </w:rPr>
            </w:pPr>
          </w:p>
          <w:p w:rsidRPr="00B550AD" w:rsidR="005038E0" w:rsidP="003258A7" w:rsidRDefault="005038E0" w14:paraId="580D2DEB"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Odlišuje pohádku od ostatních vyprávění.</w:t>
            </w:r>
          </w:p>
          <w:p w:rsidR="00A00F20" w:rsidP="003258A7" w:rsidRDefault="00A00F20" w14:paraId="01FF1E0D" w14:textId="77777777">
            <w:pPr>
              <w:pStyle w:val="Normlnweb"/>
              <w:spacing w:before="0" w:beforeAutospacing="0" w:after="0" w:afterAutospacing="0"/>
              <w:ind w:left="57" w:right="57"/>
              <w:rPr>
                <w:rFonts w:asciiTheme="minorHAnsi" w:hAnsiTheme="minorHAnsi" w:cstheme="minorHAnsi"/>
                <w:color w:val="000000"/>
                <w:sz w:val="22"/>
                <w:szCs w:val="22"/>
              </w:rPr>
            </w:pPr>
          </w:p>
          <w:p w:rsidRPr="00B550AD" w:rsidR="005038E0" w:rsidP="003258A7" w:rsidRDefault="005038E0" w14:paraId="0EA7FF86" w14:textId="23760734">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Pracuje tvořivě s literárním textem.</w:t>
            </w:r>
          </w:p>
        </w:tc>
        <w:tc>
          <w:tcPr>
            <w:tcW w:w="5102" w:type="dxa"/>
            <w:tcBorders>
              <w:top w:val="single" w:color="auto" w:sz="4" w:space="0"/>
              <w:left w:val="single" w:color="auto" w:sz="4" w:space="0"/>
              <w:bottom w:val="single" w:color="auto" w:sz="4" w:space="0"/>
              <w:right w:val="single" w:color="auto" w:sz="4" w:space="0"/>
            </w:tcBorders>
            <w:vAlign w:val="center"/>
            <w:hideMark/>
          </w:tcPr>
          <w:p w:rsidRPr="0088354A" w:rsidR="005038E0" w:rsidP="5F400884" w:rsidRDefault="0AF7BAA6" w14:paraId="5E027352" w14:textId="77777777">
            <w:pPr>
              <w:pStyle w:val="Normlnweb"/>
              <w:spacing w:before="0" w:beforeAutospacing="0" w:after="0" w:afterAutospacing="0"/>
              <w:ind w:left="57" w:right="57"/>
              <w:rPr>
                <w:rFonts w:asciiTheme="minorHAnsi" w:hAnsiTheme="minorHAnsi" w:cstheme="minorBidi"/>
                <w:sz w:val="22"/>
                <w:szCs w:val="22"/>
                <w:highlight w:val="yellow"/>
              </w:rPr>
            </w:pPr>
            <w:r w:rsidRPr="0088354A">
              <w:rPr>
                <w:rFonts w:asciiTheme="minorHAnsi" w:hAnsiTheme="minorHAnsi" w:cstheme="minorBidi"/>
                <w:color w:val="000000" w:themeColor="text1"/>
                <w:sz w:val="22"/>
                <w:szCs w:val="22"/>
              </w:rPr>
              <w:lastRenderedPageBreak/>
              <w:t>ČJL-3-3-01 čte a přednáší zpaměti ve vhodném frázování a tempu literární texty přiměřené věku</w:t>
            </w:r>
          </w:p>
        </w:tc>
      </w:tr>
      <w:tr w:rsidRPr="00B550AD" w:rsidR="005038E0" w:rsidTr="00BD0E12" w14:paraId="64E69593"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5038E0" w:rsidP="003258A7" w:rsidRDefault="005038E0" w14:paraId="1DAA4D5D"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5038E0" w:rsidP="00A00F20" w:rsidRDefault="005038E0" w14:paraId="2966B97C"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ČJL-3-3-02 vyjadřuje své pocity z přečteného textu</w:t>
            </w:r>
          </w:p>
        </w:tc>
      </w:tr>
      <w:tr w:rsidRPr="00B550AD" w:rsidR="005038E0" w:rsidTr="00BD0E12" w14:paraId="40E0F075"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5038E0" w:rsidP="003258A7" w:rsidRDefault="005038E0" w14:paraId="7D0505D6"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5038E0" w:rsidP="00A00F20" w:rsidRDefault="005038E0" w14:paraId="44BDCFFD"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ČJL-3-3-03 rozlišuje vyjadřování v próze a ve verších, odlišuje pohádku od ostatních vyprávění</w:t>
            </w:r>
          </w:p>
        </w:tc>
      </w:tr>
      <w:tr w:rsidRPr="00B550AD" w:rsidR="005038E0" w:rsidTr="00BD0E12" w14:paraId="268DBC52" w14:textId="77777777">
        <w:trPr>
          <w:trHeight w:val="567"/>
        </w:trPr>
        <w:tc>
          <w:tcPr>
            <w:tcW w:w="3969" w:type="dxa"/>
            <w:vMerge/>
            <w:tcBorders>
              <w:top w:val="single" w:color="auto" w:sz="4" w:space="0"/>
            </w:tcBorders>
            <w:vAlign w:val="center"/>
            <w:hideMark/>
          </w:tcPr>
          <w:p w:rsidRPr="00B550AD" w:rsidR="005038E0" w:rsidP="003258A7" w:rsidRDefault="005038E0" w14:paraId="1075804A"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000000" w:themeColor="text1" w:sz="4" w:space="0"/>
              <w:bottom w:val="single" w:color="000000" w:themeColor="text1" w:sz="4" w:space="0"/>
              <w:right w:val="single" w:color="000000" w:themeColor="text1" w:sz="4" w:space="0"/>
            </w:tcBorders>
            <w:vAlign w:val="center"/>
            <w:hideMark/>
          </w:tcPr>
          <w:p w:rsidRPr="00B550AD" w:rsidR="005038E0" w:rsidP="66828E26" w:rsidRDefault="3CF390BF" w14:paraId="06C74AD0" w14:textId="0ECAD921">
            <w:pPr>
              <w:pStyle w:val="Normlnweb"/>
              <w:spacing w:before="0" w:beforeAutospacing="0" w:after="0" w:afterAutospacing="0"/>
              <w:ind w:left="57" w:right="57"/>
              <w:rPr>
                <w:rFonts w:asciiTheme="minorHAnsi" w:hAnsiTheme="minorHAnsi" w:cstheme="minorBidi"/>
                <w:color w:val="000000" w:themeColor="text1"/>
                <w:sz w:val="22"/>
                <w:szCs w:val="22"/>
              </w:rPr>
            </w:pPr>
            <w:r w:rsidRPr="66828E26">
              <w:rPr>
                <w:rFonts w:asciiTheme="minorHAnsi" w:hAnsiTheme="minorHAnsi" w:cstheme="minorBidi"/>
                <w:color w:val="000000" w:themeColor="text1"/>
                <w:sz w:val="22"/>
                <w:szCs w:val="22"/>
              </w:rPr>
              <w:t>ČJL-3-3-04 pracuje tvořivě s literár</w:t>
            </w:r>
            <w:r w:rsidRPr="66828E26" w:rsidR="108CE146">
              <w:rPr>
                <w:rFonts w:asciiTheme="minorHAnsi" w:hAnsiTheme="minorHAnsi" w:cstheme="minorBidi"/>
                <w:color w:val="000000" w:themeColor="text1"/>
                <w:sz w:val="22"/>
                <w:szCs w:val="22"/>
              </w:rPr>
              <w:t>ním textem podle po</w:t>
            </w:r>
            <w:r w:rsidRPr="66828E26">
              <w:rPr>
                <w:rFonts w:asciiTheme="minorHAnsi" w:hAnsiTheme="minorHAnsi" w:cstheme="minorBidi"/>
                <w:color w:val="000000" w:themeColor="text1"/>
                <w:sz w:val="22"/>
                <w:szCs w:val="22"/>
              </w:rPr>
              <w:t>kynů učitele a podle svých schopností</w:t>
            </w:r>
          </w:p>
        </w:tc>
      </w:tr>
    </w:tbl>
    <w:p w:rsidRPr="00820F9E" w:rsidR="00FA4A3D" w:rsidP="00FA4A3D" w:rsidRDefault="00FA4A3D" w14:paraId="16396D29" w14:textId="6A4DC744">
      <w:pPr>
        <w:spacing w:before="100" w:beforeAutospacing="1" w:after="100" w:afterAutospacing="1" w:line="240" w:lineRule="auto"/>
        <w:ind w:firstLine="720"/>
        <w:rPr>
          <w:rFonts w:asciiTheme="minorHAnsi" w:hAnsiTheme="minorHAnsi" w:cstheme="minorHAnsi"/>
          <w:b/>
          <w:sz w:val="24"/>
          <w:szCs w:val="24"/>
        </w:rPr>
      </w:pPr>
      <w:r>
        <w:rPr>
          <w:rFonts w:asciiTheme="minorHAnsi" w:hAnsiTheme="minorHAnsi" w:cstheme="minorHAnsi"/>
          <w:b/>
          <w:sz w:val="24"/>
          <w:szCs w:val="24"/>
        </w:rPr>
        <w:t>2</w:t>
      </w:r>
      <w:r w:rsidRPr="00820F9E">
        <w:rPr>
          <w:rFonts w:asciiTheme="minorHAnsi" w:hAnsiTheme="minorHAnsi" w:cstheme="minorHAnsi"/>
          <w:b/>
          <w:sz w:val="24"/>
          <w:szCs w:val="24"/>
        </w:rPr>
        <w:t>. období</w:t>
      </w:r>
    </w:p>
    <w:tbl>
      <w:tblPr>
        <w:tblW w:w="9071" w:type="dxa"/>
        <w:tblCellMar>
          <w:top w:w="15" w:type="dxa"/>
          <w:left w:w="15" w:type="dxa"/>
          <w:bottom w:w="15" w:type="dxa"/>
          <w:right w:w="15" w:type="dxa"/>
        </w:tblCellMar>
        <w:tblLook w:val="04A0" w:firstRow="1" w:lastRow="0" w:firstColumn="1" w:lastColumn="0" w:noHBand="0" w:noVBand="1"/>
      </w:tblPr>
      <w:tblGrid>
        <w:gridCol w:w="3969"/>
        <w:gridCol w:w="5102"/>
      </w:tblGrid>
      <w:tr w:rsidRPr="00567DB4" w:rsidR="005038E0" w:rsidTr="00BD0E12" w14:paraId="1499B87F" w14:textId="77777777">
        <w:trPr>
          <w:trHeight w:val="340"/>
        </w:trPr>
        <w:tc>
          <w:tcPr>
            <w:tcW w:w="3969"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BEBEBE"/>
            <w:vAlign w:val="center"/>
            <w:hideMark/>
          </w:tcPr>
          <w:p w:rsidRPr="00567DB4" w:rsidR="005038E0" w:rsidP="00567DB4" w:rsidRDefault="002132D0" w14:paraId="1764ED9E" w14:textId="530D3B15">
            <w:pPr>
              <w:pStyle w:val="Normlnweb"/>
              <w:spacing w:before="0" w:beforeAutospacing="0" w:after="0" w:afterAutospacing="0"/>
              <w:ind w:left="57" w:right="57"/>
              <w:rPr>
                <w:rFonts w:asciiTheme="minorHAnsi" w:hAnsiTheme="minorHAnsi" w:cstheme="minorHAnsi"/>
                <w:b/>
                <w:sz w:val="22"/>
                <w:szCs w:val="22"/>
              </w:rPr>
            </w:pPr>
            <w:r w:rsidRPr="00567DB4">
              <w:rPr>
                <w:rFonts w:asciiTheme="minorHAnsi" w:hAnsiTheme="minorHAnsi" w:cstheme="minorHAnsi"/>
                <w:b/>
                <w:color w:val="000000"/>
                <w:sz w:val="22"/>
                <w:szCs w:val="22"/>
              </w:rPr>
              <w:t>Očekávané školní výstu</w:t>
            </w:r>
            <w:r w:rsidRPr="00567DB4" w:rsidR="005038E0">
              <w:rPr>
                <w:rFonts w:asciiTheme="minorHAnsi" w:hAnsiTheme="minorHAnsi" w:cstheme="minorHAnsi"/>
                <w:b/>
                <w:color w:val="000000"/>
                <w:sz w:val="22"/>
                <w:szCs w:val="22"/>
              </w:rPr>
              <w:t>py a učivo – žák:</w:t>
            </w:r>
          </w:p>
        </w:tc>
        <w:tc>
          <w:tcPr>
            <w:tcW w:w="5102"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BEBEBE"/>
            <w:vAlign w:val="center"/>
            <w:hideMark/>
          </w:tcPr>
          <w:p w:rsidRPr="00567DB4" w:rsidR="005038E0" w:rsidP="00567DB4" w:rsidRDefault="005038E0" w14:paraId="15FC8C29" w14:textId="77777777">
            <w:pPr>
              <w:pStyle w:val="Normlnweb"/>
              <w:spacing w:before="0" w:beforeAutospacing="0" w:after="0" w:afterAutospacing="0"/>
              <w:ind w:left="57" w:right="57"/>
              <w:rPr>
                <w:rFonts w:asciiTheme="minorHAnsi" w:hAnsiTheme="minorHAnsi" w:cstheme="minorHAnsi"/>
                <w:b/>
                <w:sz w:val="22"/>
                <w:szCs w:val="22"/>
              </w:rPr>
            </w:pPr>
            <w:r w:rsidRPr="00567DB4">
              <w:rPr>
                <w:rFonts w:asciiTheme="minorHAnsi" w:hAnsiTheme="minorHAnsi" w:cstheme="minorHAnsi"/>
                <w:b/>
                <w:color w:val="000000"/>
                <w:sz w:val="22"/>
                <w:szCs w:val="22"/>
              </w:rPr>
              <w:t>Výstupy podle RVP ZV – žák:</w:t>
            </w:r>
          </w:p>
        </w:tc>
      </w:tr>
      <w:tr w:rsidRPr="00B550AD" w:rsidR="003258A7" w:rsidTr="00BD0E12" w14:paraId="15A814D0" w14:textId="77777777">
        <w:trPr>
          <w:trHeight w:val="567"/>
        </w:trPr>
        <w:tc>
          <w:tcPr>
            <w:tcW w:w="3969" w:type="dxa"/>
            <w:vMerge w:val="restart"/>
            <w:tcBorders>
              <w:top w:val="single" w:color="auto" w:sz="4" w:space="0"/>
              <w:left w:val="single" w:color="auto" w:sz="4" w:space="0"/>
              <w:bottom w:val="single" w:color="auto" w:sz="4" w:space="0"/>
              <w:right w:val="single" w:color="auto" w:sz="4" w:space="0"/>
            </w:tcBorders>
            <w:hideMark/>
          </w:tcPr>
          <w:p w:rsidRPr="00B550AD" w:rsidR="003258A7" w:rsidP="003258A7" w:rsidRDefault="003258A7" w14:paraId="68478B12"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Vyjadřuje své dojmy z četby.</w:t>
            </w:r>
          </w:p>
          <w:p w:rsidRPr="00B550AD" w:rsidR="00A00F20" w:rsidP="003258A7" w:rsidRDefault="00A00F20" w14:paraId="43FD7401" w14:textId="77777777">
            <w:pPr>
              <w:spacing w:after="0" w:line="240" w:lineRule="auto"/>
              <w:ind w:left="57" w:right="57"/>
              <w:rPr>
                <w:rFonts w:asciiTheme="minorHAnsi" w:hAnsiTheme="minorHAnsi" w:cstheme="minorHAnsi"/>
              </w:rPr>
            </w:pPr>
          </w:p>
          <w:p w:rsidRPr="00B550AD" w:rsidR="003258A7" w:rsidP="003258A7" w:rsidRDefault="003258A7" w14:paraId="64A20CD4" w14:textId="6E7B3298">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Volně reprodukuje text</w:t>
            </w:r>
            <w:r w:rsidR="00A00F20">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t>podle svých schopností.</w:t>
            </w:r>
          </w:p>
          <w:p w:rsidRPr="00B550AD" w:rsidR="00A00F20" w:rsidP="003258A7" w:rsidRDefault="00A00F20" w14:paraId="475DBA1C" w14:textId="77777777">
            <w:pPr>
              <w:spacing w:after="0" w:line="240" w:lineRule="auto"/>
              <w:ind w:left="57" w:right="57"/>
              <w:rPr>
                <w:rFonts w:asciiTheme="minorHAnsi" w:hAnsiTheme="minorHAnsi" w:cstheme="minorHAnsi"/>
              </w:rPr>
            </w:pPr>
          </w:p>
          <w:p w:rsidRPr="00B550AD" w:rsidR="003258A7" w:rsidP="003258A7" w:rsidRDefault="003258A7" w14:paraId="25CA349C" w14:textId="3583C2FF">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Tvoří vlastní texty.</w:t>
            </w: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3258A7" w:rsidP="00A00F20" w:rsidRDefault="003258A7" w14:paraId="59510E8D"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ČJL-5-3-01 vyjadřuje své dojmy z četby a zaznamenává je</w:t>
            </w:r>
          </w:p>
        </w:tc>
      </w:tr>
      <w:tr w:rsidRPr="00B550AD" w:rsidR="003258A7" w:rsidTr="00BD0E12" w14:paraId="04E1BB21"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3258A7" w:rsidP="003258A7" w:rsidRDefault="003258A7" w14:paraId="6C331E04" w14:textId="4EF9FB0A">
            <w:pPr>
              <w:pStyle w:val="Normlnweb"/>
              <w:spacing w:before="0" w:beforeAutospacing="0" w:after="0" w:afterAutospacing="0"/>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3258A7" w:rsidP="00A00F20" w:rsidRDefault="003258A7" w14:paraId="001370F9"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ČJL-5-3-02 volně reprodukuje text podle svých schopností, tvoří vlastní literární text na dané téma</w:t>
            </w:r>
          </w:p>
        </w:tc>
      </w:tr>
      <w:tr w:rsidRPr="00B550AD" w:rsidR="003258A7" w:rsidTr="00BD0E12" w14:paraId="03CF6B26"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B550AD" w:rsidR="003258A7" w:rsidP="003258A7" w:rsidRDefault="003258A7" w14:paraId="62D49D15" w14:textId="62E82743">
            <w:pPr>
              <w:pStyle w:val="Normlnweb"/>
              <w:spacing w:before="0" w:beforeAutospacing="0" w:after="0" w:afterAutospacing="0"/>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3258A7" w:rsidP="66828E26" w:rsidRDefault="029BB081" w14:paraId="119B09B0" w14:textId="72F94136">
            <w:pPr>
              <w:pStyle w:val="Normlnweb"/>
              <w:spacing w:before="0" w:beforeAutospacing="0" w:after="0" w:afterAutospacing="0"/>
              <w:ind w:left="57" w:right="57"/>
              <w:rPr>
                <w:rFonts w:asciiTheme="minorHAnsi" w:hAnsiTheme="minorHAnsi" w:cstheme="minorBidi"/>
                <w:sz w:val="22"/>
                <w:szCs w:val="22"/>
              </w:rPr>
            </w:pPr>
            <w:r w:rsidRPr="66828E26">
              <w:rPr>
                <w:rFonts w:asciiTheme="minorHAnsi" w:hAnsiTheme="minorHAnsi" w:cstheme="minorBidi"/>
                <w:color w:val="000000" w:themeColor="text1"/>
                <w:sz w:val="22"/>
                <w:szCs w:val="22"/>
              </w:rPr>
              <w:t>ČJL-5-3-03 rozlišuje různé typy uměleckých a</w:t>
            </w:r>
            <w:r w:rsidRPr="66828E26" w:rsidR="48F52171">
              <w:rPr>
                <w:rFonts w:asciiTheme="minorHAnsi" w:hAnsiTheme="minorHAnsi" w:cstheme="minorBidi"/>
                <w:color w:val="000000" w:themeColor="text1"/>
                <w:sz w:val="22"/>
                <w:szCs w:val="22"/>
              </w:rPr>
              <w:t> </w:t>
            </w:r>
            <w:r w:rsidRPr="66828E26">
              <w:rPr>
                <w:rFonts w:asciiTheme="minorHAnsi" w:hAnsiTheme="minorHAnsi" w:cstheme="minorBidi"/>
                <w:color w:val="000000" w:themeColor="text1"/>
                <w:sz w:val="22"/>
                <w:szCs w:val="22"/>
              </w:rPr>
              <w:t>neuměleckých textů</w:t>
            </w:r>
          </w:p>
        </w:tc>
      </w:tr>
      <w:tr w:rsidRPr="00B550AD" w:rsidR="003258A7" w:rsidTr="00BD0E12" w14:paraId="1C415116" w14:textId="77777777">
        <w:trPr>
          <w:trHeight w:val="567"/>
        </w:trPr>
        <w:tc>
          <w:tcPr>
            <w:tcW w:w="3969" w:type="dxa"/>
            <w:vMerge/>
            <w:tcBorders>
              <w:top w:val="single" w:color="auto" w:sz="4" w:space="0"/>
              <w:left w:val="single" w:color="auto" w:sz="4" w:space="0"/>
              <w:bottom w:val="single" w:color="auto" w:sz="4" w:space="0"/>
              <w:right w:val="single" w:color="auto" w:sz="4" w:space="0"/>
            </w:tcBorders>
            <w:hideMark/>
          </w:tcPr>
          <w:p w:rsidRPr="00B550AD" w:rsidR="003258A7" w:rsidP="003258A7" w:rsidRDefault="003258A7" w14:paraId="5480757C" w14:textId="4A110682">
            <w:pPr>
              <w:pStyle w:val="Normlnweb"/>
              <w:spacing w:before="0" w:beforeAutospacing="0" w:after="0" w:afterAutospacing="0"/>
              <w:ind w:left="57" w:right="57"/>
              <w:rPr>
                <w:rFonts w:asciiTheme="minorHAnsi" w:hAnsiTheme="minorHAnsi" w:cstheme="minorHAnsi"/>
                <w:sz w:val="22"/>
                <w:szCs w:val="22"/>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B550AD" w:rsidR="003258A7" w:rsidP="66828E26" w:rsidRDefault="029BB081" w14:paraId="5F27FDD2" w14:textId="089FE613">
            <w:pPr>
              <w:pStyle w:val="Normlnweb"/>
              <w:spacing w:before="0" w:beforeAutospacing="0" w:after="0" w:afterAutospacing="0"/>
              <w:ind w:left="57" w:right="57"/>
              <w:rPr>
                <w:rFonts w:asciiTheme="minorHAnsi" w:hAnsiTheme="minorHAnsi" w:cstheme="minorBidi"/>
                <w:sz w:val="22"/>
                <w:szCs w:val="22"/>
              </w:rPr>
            </w:pPr>
            <w:r w:rsidRPr="66828E26">
              <w:rPr>
                <w:rFonts w:asciiTheme="minorHAnsi" w:hAnsiTheme="minorHAnsi" w:cstheme="minorBidi"/>
                <w:color w:val="000000" w:themeColor="text1"/>
                <w:sz w:val="22"/>
                <w:szCs w:val="22"/>
              </w:rPr>
              <w:t>ČJL-5-3-04 při jednoduchém rozboru literárních textů používá elementární literární pojmy</w:t>
            </w:r>
          </w:p>
        </w:tc>
      </w:tr>
    </w:tbl>
    <w:p w:rsidRPr="00BC75AC" w:rsidR="005038E0" w:rsidP="005038E0" w:rsidRDefault="005038E0" w14:paraId="10D06CC5" w14:textId="77777777">
      <w:pPr>
        <w:rPr>
          <w:rFonts w:asciiTheme="minorHAnsi" w:hAnsiTheme="minorHAnsi" w:cstheme="minorHAnsi"/>
        </w:rPr>
      </w:pPr>
    </w:p>
    <w:p w:rsidRPr="00820F9E" w:rsidR="001F2BDF" w:rsidP="001F2BDF" w:rsidRDefault="001F2BDF" w14:paraId="34C5416D" w14:textId="0030319B">
      <w:pPr>
        <w:pStyle w:val="Normlnweb"/>
        <w:jc w:val="right"/>
        <w:rPr>
          <w:rFonts w:asciiTheme="minorHAnsi" w:hAnsiTheme="minorHAnsi" w:cstheme="minorHAnsi"/>
          <w:b/>
        </w:rPr>
      </w:pPr>
      <w:bookmarkStart w:name="_Toc112070059" w:id="64"/>
      <w:r w:rsidRPr="00820F9E">
        <w:rPr>
          <w:rFonts w:asciiTheme="minorHAnsi" w:hAnsiTheme="minorHAnsi" w:cstheme="minorHAnsi"/>
          <w:b/>
          <w:color w:val="000000"/>
        </w:rPr>
        <w:t xml:space="preserve">Ročník: </w:t>
      </w:r>
      <w:r>
        <w:rPr>
          <w:rFonts w:asciiTheme="minorHAnsi" w:hAnsiTheme="minorHAnsi" w:cstheme="minorHAnsi"/>
          <w:b/>
          <w:color w:val="000000"/>
        </w:rPr>
        <w:t>6</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p w:rsidRPr="00BC75AC" w:rsidR="005038E0" w:rsidP="00A73543" w:rsidRDefault="005038E0" w14:paraId="682FF6A7" w14:textId="77777777">
      <w:pPr>
        <w:pStyle w:val="Nadpis5"/>
        <w:rPr>
          <w:lang w:val="cs-CZ"/>
        </w:rPr>
      </w:pPr>
      <w:bookmarkStart w:name="_Toc115096508" w:id="65"/>
      <w:bookmarkStart w:name="_Toc161087128" w:id="66"/>
      <w:r w:rsidRPr="00BC75AC">
        <w:rPr>
          <w:lang w:val="cs-CZ"/>
        </w:rPr>
        <w:t>KOMUNIKAČNÍ A SLOHOVÁ VÝCHOVA</w:t>
      </w:r>
      <w:bookmarkEnd w:id="64"/>
      <w:bookmarkEnd w:id="65"/>
      <w:bookmarkEnd w:id="66"/>
    </w:p>
    <w:tbl>
      <w:tblPr>
        <w:tblW w:w="9071" w:type="dxa"/>
        <w:tblCellMar>
          <w:top w:w="15" w:type="dxa"/>
          <w:left w:w="15" w:type="dxa"/>
          <w:bottom w:w="15" w:type="dxa"/>
          <w:right w:w="15" w:type="dxa"/>
        </w:tblCellMar>
        <w:tblLook w:val="04A0" w:firstRow="1" w:lastRow="0" w:firstColumn="1" w:lastColumn="0" w:noHBand="0" w:noVBand="1"/>
      </w:tblPr>
      <w:tblGrid>
        <w:gridCol w:w="3969"/>
        <w:gridCol w:w="5102"/>
      </w:tblGrid>
      <w:tr w:rsidRPr="00567DB4" w:rsidR="005038E0" w:rsidTr="00BD0E12" w14:paraId="0EFA2096" w14:textId="77777777">
        <w:trPr>
          <w:trHeight w:val="340"/>
        </w:trPr>
        <w:tc>
          <w:tcPr>
            <w:tcW w:w="3969"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CFCDCD"/>
            <w:vAlign w:val="center"/>
            <w:hideMark/>
          </w:tcPr>
          <w:p w:rsidRPr="00567DB4" w:rsidR="005038E0" w:rsidP="00567DB4" w:rsidRDefault="005038E0" w14:paraId="5BA48224" w14:textId="77777777">
            <w:pPr>
              <w:pStyle w:val="Normlnweb"/>
              <w:spacing w:before="0" w:beforeAutospacing="0" w:after="0" w:afterAutospacing="0"/>
              <w:ind w:left="57" w:right="57"/>
              <w:rPr>
                <w:rFonts w:asciiTheme="minorHAnsi" w:hAnsiTheme="minorHAnsi" w:cstheme="minorHAnsi"/>
                <w:b/>
                <w:sz w:val="22"/>
                <w:szCs w:val="22"/>
              </w:rPr>
            </w:pPr>
            <w:r w:rsidRPr="00567DB4">
              <w:rPr>
                <w:rFonts w:asciiTheme="minorHAnsi" w:hAnsiTheme="minorHAnsi" w:cstheme="minorHAnsi"/>
                <w:b/>
                <w:color w:val="000000"/>
                <w:sz w:val="22"/>
                <w:szCs w:val="22"/>
              </w:rPr>
              <w:t>Očekávané školní výstupy a učivo – žák:</w:t>
            </w:r>
          </w:p>
        </w:tc>
        <w:tc>
          <w:tcPr>
            <w:tcW w:w="5102"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CFCDCD"/>
            <w:vAlign w:val="center"/>
            <w:hideMark/>
          </w:tcPr>
          <w:p w:rsidRPr="00567DB4" w:rsidR="005038E0" w:rsidP="00A00F20" w:rsidRDefault="005038E0" w14:paraId="51218BB9" w14:textId="77777777">
            <w:pPr>
              <w:pStyle w:val="Normlnweb"/>
              <w:spacing w:before="0" w:beforeAutospacing="0" w:after="0" w:afterAutospacing="0"/>
              <w:ind w:left="57" w:right="57"/>
              <w:rPr>
                <w:rFonts w:asciiTheme="minorHAnsi" w:hAnsiTheme="minorHAnsi" w:cstheme="minorHAnsi"/>
                <w:b/>
                <w:sz w:val="22"/>
                <w:szCs w:val="22"/>
              </w:rPr>
            </w:pPr>
            <w:r w:rsidRPr="00567DB4">
              <w:rPr>
                <w:rFonts w:asciiTheme="minorHAnsi" w:hAnsiTheme="minorHAnsi" w:cstheme="minorHAnsi"/>
                <w:b/>
                <w:color w:val="000000"/>
                <w:sz w:val="22"/>
                <w:szCs w:val="22"/>
              </w:rPr>
              <w:t>Výstupy podle RVP ZV – žák:</w:t>
            </w:r>
          </w:p>
        </w:tc>
      </w:tr>
      <w:tr w:rsidRPr="0056220F" w:rsidR="0056220F" w:rsidTr="00BD0E12" w14:paraId="783D9E80" w14:textId="77777777">
        <w:trPr>
          <w:trHeight w:val="1134"/>
        </w:trPr>
        <w:tc>
          <w:tcPr>
            <w:tcW w:w="3969" w:type="dxa"/>
            <w:vMerge w:val="restart"/>
            <w:tcBorders>
              <w:top w:val="single" w:color="auto" w:sz="4" w:space="0"/>
              <w:left w:val="single" w:color="auto" w:sz="4" w:space="0"/>
              <w:bottom w:val="single" w:color="auto" w:sz="4" w:space="0"/>
              <w:right w:val="single" w:color="auto" w:sz="4" w:space="0"/>
            </w:tcBorders>
            <w:hideMark/>
          </w:tcPr>
          <w:p w:rsidRPr="0056220F" w:rsidR="005038E0" w:rsidP="00A00F20" w:rsidRDefault="005038E0" w14:paraId="2CC0CEF2" w14:textId="6147DB8F">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R</w:t>
            </w:r>
            <w:r w:rsidRPr="0056220F" w:rsidR="002132D0">
              <w:rPr>
                <w:rFonts w:asciiTheme="minorHAnsi" w:hAnsiTheme="minorHAnsi" w:cstheme="minorHAnsi"/>
                <w:sz w:val="22"/>
                <w:szCs w:val="22"/>
              </w:rPr>
              <w:t>ozlišuje subjektivní a hodnoti</w:t>
            </w:r>
            <w:r w:rsidRPr="0056220F">
              <w:rPr>
                <w:rFonts w:asciiTheme="minorHAnsi" w:hAnsiTheme="minorHAnsi" w:cstheme="minorHAnsi"/>
                <w:sz w:val="22"/>
                <w:szCs w:val="22"/>
              </w:rPr>
              <w:t>c</w:t>
            </w:r>
            <w:r w:rsidRPr="0056220F" w:rsidR="002132D0">
              <w:rPr>
                <w:rFonts w:asciiTheme="minorHAnsi" w:hAnsiTheme="minorHAnsi" w:cstheme="minorHAnsi"/>
                <w:sz w:val="22"/>
                <w:szCs w:val="22"/>
              </w:rPr>
              <w:t>í sdělení od objektivního, roz</w:t>
            </w:r>
            <w:r w:rsidRPr="0056220F">
              <w:rPr>
                <w:rFonts w:asciiTheme="minorHAnsi" w:hAnsiTheme="minorHAnsi" w:cstheme="minorHAnsi"/>
                <w:sz w:val="22"/>
                <w:szCs w:val="22"/>
              </w:rPr>
              <w:t>pozná manipulativní komunik</w:t>
            </w:r>
            <w:r w:rsidRPr="0056220F" w:rsidR="002132D0">
              <w:rPr>
                <w:rFonts w:asciiTheme="minorHAnsi" w:hAnsiTheme="minorHAnsi" w:cstheme="minorHAnsi"/>
                <w:sz w:val="22"/>
                <w:szCs w:val="22"/>
              </w:rPr>
              <w:t>a</w:t>
            </w:r>
            <w:r w:rsidRPr="0056220F">
              <w:rPr>
                <w:rFonts w:asciiTheme="minorHAnsi" w:hAnsiTheme="minorHAnsi" w:cstheme="minorHAnsi"/>
                <w:sz w:val="22"/>
                <w:szCs w:val="22"/>
              </w:rPr>
              <w:t>ci a zaujímá k ní kritický postoj.</w:t>
            </w:r>
          </w:p>
          <w:p w:rsidRPr="0056220F" w:rsidR="00A00F20" w:rsidP="00A00F20" w:rsidRDefault="00A00F20" w14:paraId="4880F977" w14:textId="77777777">
            <w:pPr>
              <w:spacing w:after="0" w:line="240" w:lineRule="auto"/>
              <w:ind w:left="57" w:right="57"/>
              <w:rPr>
                <w:rFonts w:asciiTheme="minorHAnsi" w:hAnsiTheme="minorHAnsi" w:cstheme="minorHAnsi"/>
              </w:rPr>
            </w:pPr>
          </w:p>
          <w:p w:rsidRPr="0056220F" w:rsidR="005038E0" w:rsidP="00A00F20" w:rsidRDefault="002132D0" w14:paraId="6EE1BD2B" w14:textId="642DEE65">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Ovládá základní principy respektující (nenásilné) komu</w:t>
            </w:r>
            <w:r w:rsidRPr="0056220F" w:rsidR="005038E0">
              <w:rPr>
                <w:rFonts w:asciiTheme="minorHAnsi" w:hAnsiTheme="minorHAnsi" w:cstheme="minorHAnsi"/>
                <w:sz w:val="22"/>
                <w:szCs w:val="22"/>
              </w:rPr>
              <w:t>nikace.</w:t>
            </w:r>
          </w:p>
          <w:p w:rsidRPr="0056220F" w:rsidR="00A00F20" w:rsidP="00A00F20" w:rsidRDefault="00A00F20" w14:paraId="6ECEDDA4" w14:textId="77777777">
            <w:pPr>
              <w:spacing w:after="0" w:line="240" w:lineRule="auto"/>
              <w:ind w:left="57" w:right="57"/>
              <w:rPr>
                <w:rFonts w:asciiTheme="minorHAnsi" w:hAnsiTheme="minorHAnsi" w:cstheme="minorHAnsi"/>
              </w:rPr>
            </w:pPr>
          </w:p>
          <w:p w:rsidRPr="0056220F" w:rsidR="005038E0" w:rsidP="00A00F20" w:rsidRDefault="002132D0" w14:paraId="0DCBEDC8" w14:textId="46A90876">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Vyjadřuje se kultivovaně a přiměřeně vzhledem ke komuni</w:t>
            </w:r>
            <w:r w:rsidRPr="0056220F" w:rsidR="005038E0">
              <w:rPr>
                <w:rFonts w:asciiTheme="minorHAnsi" w:hAnsiTheme="minorHAnsi" w:cstheme="minorHAnsi"/>
                <w:sz w:val="22"/>
                <w:szCs w:val="22"/>
              </w:rPr>
              <w:t>kační situaci.</w:t>
            </w:r>
          </w:p>
          <w:p w:rsidRPr="0056220F" w:rsidR="00A00F20" w:rsidP="00A00F20" w:rsidRDefault="00A00F20" w14:paraId="2557D783" w14:textId="77777777">
            <w:pPr>
              <w:spacing w:after="0" w:line="240" w:lineRule="auto"/>
              <w:ind w:left="57" w:right="57"/>
              <w:rPr>
                <w:rFonts w:asciiTheme="minorHAnsi" w:hAnsiTheme="minorHAnsi" w:cstheme="minorHAnsi"/>
              </w:rPr>
            </w:pPr>
          </w:p>
          <w:p w:rsidRPr="0056220F" w:rsidR="005038E0" w:rsidP="00A00F20" w:rsidRDefault="005038E0" w14:paraId="08C571C6" w14:textId="76B4E34F">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V mluveném projevu v</w:t>
            </w:r>
            <w:r w:rsidRPr="0056220F" w:rsidR="00B5386A">
              <w:rPr>
                <w:rFonts w:asciiTheme="minorHAnsi" w:hAnsiTheme="minorHAnsi" w:cstheme="minorHAnsi"/>
                <w:sz w:val="22"/>
                <w:szCs w:val="22"/>
              </w:rPr>
              <w:t>hodně užívá</w:t>
            </w:r>
            <w:r w:rsidRPr="0056220F" w:rsidR="00A00F20">
              <w:rPr>
                <w:rFonts w:asciiTheme="minorHAnsi" w:hAnsiTheme="minorHAnsi" w:cstheme="minorHAnsi"/>
                <w:sz w:val="22"/>
                <w:szCs w:val="22"/>
              </w:rPr>
              <w:t xml:space="preserve"> </w:t>
            </w:r>
            <w:r w:rsidRPr="0056220F" w:rsidR="00B5386A">
              <w:rPr>
                <w:rFonts w:asciiTheme="minorHAnsi" w:hAnsiTheme="minorHAnsi" w:cstheme="minorHAnsi"/>
                <w:sz w:val="22"/>
                <w:szCs w:val="22"/>
              </w:rPr>
              <w:t>verbálních, nonver</w:t>
            </w:r>
            <w:r w:rsidRPr="0056220F">
              <w:rPr>
                <w:rFonts w:asciiTheme="minorHAnsi" w:hAnsiTheme="minorHAnsi" w:cstheme="minorHAnsi"/>
                <w:sz w:val="22"/>
                <w:szCs w:val="22"/>
              </w:rPr>
              <w:t>bálních a</w:t>
            </w:r>
            <w:r w:rsidRPr="0056220F" w:rsidR="008D6128">
              <w:rPr>
                <w:rFonts w:asciiTheme="minorHAnsi" w:hAnsiTheme="minorHAnsi" w:cstheme="minorHAnsi"/>
                <w:sz w:val="22"/>
                <w:szCs w:val="22"/>
              </w:rPr>
              <w:t> </w:t>
            </w:r>
            <w:r w:rsidRPr="0056220F">
              <w:rPr>
                <w:rFonts w:asciiTheme="minorHAnsi" w:hAnsiTheme="minorHAnsi" w:cstheme="minorHAnsi"/>
                <w:sz w:val="22"/>
                <w:szCs w:val="22"/>
              </w:rPr>
              <w:t>paralingválních prostředků řeči.</w:t>
            </w:r>
          </w:p>
          <w:p w:rsidRPr="0056220F" w:rsidR="00A00F20" w:rsidP="00A00F20" w:rsidRDefault="00A00F20" w14:paraId="5AF9017D" w14:textId="77777777">
            <w:pPr>
              <w:spacing w:after="0" w:line="240" w:lineRule="auto"/>
              <w:ind w:left="57" w:right="57"/>
              <w:rPr>
                <w:rFonts w:asciiTheme="minorHAnsi" w:hAnsiTheme="minorHAnsi" w:cstheme="minorHAnsi"/>
              </w:rPr>
            </w:pPr>
          </w:p>
          <w:p w:rsidRPr="0056220F" w:rsidR="005038E0" w:rsidP="00A00F20" w:rsidRDefault="005038E0" w14:paraId="387295F3" w14:textId="77777777">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Dokáže vyjádřit svůj názor a zapojit se do diskuze.</w:t>
            </w:r>
          </w:p>
          <w:p w:rsidRPr="0056220F" w:rsidR="00A00F20" w:rsidP="00A00F20" w:rsidRDefault="00A00F20" w14:paraId="28BE297C" w14:textId="77777777">
            <w:pPr>
              <w:spacing w:after="0" w:line="240" w:lineRule="auto"/>
              <w:ind w:left="57" w:right="57"/>
              <w:rPr>
                <w:rFonts w:asciiTheme="minorHAnsi" w:hAnsiTheme="minorHAnsi" w:cstheme="minorHAnsi"/>
              </w:rPr>
            </w:pPr>
          </w:p>
          <w:p w:rsidRPr="0056220F" w:rsidR="005038E0" w:rsidP="00A00F20" w:rsidRDefault="00B5386A" w14:paraId="5D49CCA2" w14:textId="3B8017BD">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Rozumí textu a je schopen for</w:t>
            </w:r>
            <w:r w:rsidRPr="0056220F" w:rsidR="005038E0">
              <w:rPr>
                <w:rFonts w:asciiTheme="minorHAnsi" w:hAnsiTheme="minorHAnsi" w:cstheme="minorHAnsi"/>
                <w:sz w:val="22"/>
                <w:szCs w:val="22"/>
              </w:rPr>
              <w:t>mulovat a</w:t>
            </w:r>
            <w:r w:rsidRPr="0056220F" w:rsidR="008D6128">
              <w:rPr>
                <w:rFonts w:asciiTheme="minorHAnsi" w:hAnsiTheme="minorHAnsi" w:cstheme="minorHAnsi"/>
                <w:sz w:val="22"/>
                <w:szCs w:val="22"/>
              </w:rPr>
              <w:t> </w:t>
            </w:r>
            <w:r w:rsidRPr="0056220F" w:rsidR="005038E0">
              <w:rPr>
                <w:rFonts w:asciiTheme="minorHAnsi" w:hAnsiTheme="minorHAnsi" w:cstheme="minorHAnsi"/>
                <w:sz w:val="22"/>
                <w:szCs w:val="22"/>
              </w:rPr>
              <w:t>zaznamenat jeho hlavní myšlenky.</w:t>
            </w:r>
          </w:p>
          <w:p w:rsidRPr="0056220F" w:rsidR="005038E0" w:rsidP="00A00F20" w:rsidRDefault="005038E0" w14:paraId="733C59D6" w14:textId="77777777">
            <w:pPr>
              <w:spacing w:after="0" w:line="240" w:lineRule="auto"/>
              <w:ind w:left="57" w:right="57"/>
              <w:rPr>
                <w:rFonts w:asciiTheme="minorHAnsi" w:hAnsiTheme="minorHAnsi" w:cstheme="minorHAnsi"/>
              </w:rPr>
            </w:pPr>
          </w:p>
          <w:p w:rsidRPr="0056220F" w:rsidR="005038E0" w:rsidP="00A00F20" w:rsidRDefault="005038E0" w14:paraId="6D4F51AA" w14:textId="389323E4">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Umí sepsat tvořivý koherentní text s</w:t>
            </w:r>
            <w:r w:rsidRPr="0056220F" w:rsidR="00A00F20">
              <w:rPr>
                <w:rFonts w:asciiTheme="minorHAnsi" w:hAnsiTheme="minorHAnsi" w:cstheme="minorHAnsi"/>
                <w:sz w:val="22"/>
                <w:szCs w:val="22"/>
              </w:rPr>
              <w:t xml:space="preserve"> ohledem </w:t>
            </w:r>
            <w:r w:rsidRPr="0056220F">
              <w:rPr>
                <w:rFonts w:asciiTheme="minorHAnsi" w:hAnsiTheme="minorHAnsi" w:cstheme="minorHAnsi"/>
                <w:sz w:val="22"/>
                <w:szCs w:val="22"/>
              </w:rPr>
              <w:t>na jeho účel.</w:t>
            </w:r>
          </w:p>
          <w:p w:rsidRPr="0056220F" w:rsidR="00A00F20" w:rsidP="00A00F20" w:rsidRDefault="00A00F20" w14:paraId="1398D5A8" w14:textId="77777777">
            <w:pPr>
              <w:pStyle w:val="Normlnweb"/>
              <w:spacing w:before="0" w:beforeAutospacing="0" w:after="0" w:afterAutospacing="0"/>
              <w:ind w:left="57" w:right="57"/>
              <w:rPr>
                <w:rFonts w:asciiTheme="minorHAnsi" w:hAnsiTheme="minorHAnsi" w:cstheme="minorHAnsi"/>
                <w:sz w:val="22"/>
                <w:szCs w:val="22"/>
              </w:rPr>
            </w:pPr>
          </w:p>
          <w:p w:rsidRPr="0056220F" w:rsidR="005038E0" w:rsidP="00A00F20" w:rsidRDefault="005038E0" w14:paraId="16FCC864" w14:textId="3B7E6B19">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Text je schopen po sobě zkont</w:t>
            </w:r>
            <w:r w:rsidRPr="0056220F" w:rsidR="003258A7">
              <w:rPr>
                <w:rFonts w:asciiTheme="minorHAnsi" w:hAnsiTheme="minorHAnsi" w:cstheme="minorHAnsi"/>
                <w:sz w:val="22"/>
                <w:szCs w:val="22"/>
              </w:rPr>
              <w:t>rolovat a</w:t>
            </w:r>
            <w:r w:rsidRPr="0056220F" w:rsidR="00A00F20">
              <w:rPr>
                <w:rFonts w:asciiTheme="minorHAnsi" w:hAnsiTheme="minorHAnsi" w:cstheme="minorHAnsi"/>
                <w:sz w:val="22"/>
                <w:szCs w:val="22"/>
              </w:rPr>
              <w:t> </w:t>
            </w:r>
            <w:r w:rsidRPr="0056220F" w:rsidR="003258A7">
              <w:rPr>
                <w:rFonts w:asciiTheme="minorHAnsi" w:hAnsiTheme="minorHAnsi" w:cstheme="minorHAnsi"/>
                <w:sz w:val="22"/>
                <w:szCs w:val="22"/>
              </w:rPr>
              <w:t>případné nedostatky dostupnými prostředky napravit.</w:t>
            </w:r>
          </w:p>
        </w:tc>
        <w:tc>
          <w:tcPr>
            <w:tcW w:w="5102" w:type="dxa"/>
            <w:tcBorders>
              <w:top w:val="single" w:color="auto" w:sz="4" w:space="0"/>
              <w:left w:val="single" w:color="auto" w:sz="4" w:space="0"/>
              <w:bottom w:val="single" w:color="auto" w:sz="4" w:space="0"/>
              <w:right w:val="single" w:color="auto" w:sz="4" w:space="0"/>
            </w:tcBorders>
            <w:vAlign w:val="center"/>
            <w:hideMark/>
          </w:tcPr>
          <w:p w:rsidRPr="0056220F" w:rsidR="005038E0" w:rsidP="00A00F20" w:rsidRDefault="005038E0" w14:paraId="7AA071E0" w14:textId="4CD18607">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ČJL-9-1-01 odlišuje ve čteném neb</w:t>
            </w:r>
            <w:r w:rsidRPr="0056220F" w:rsidR="002132D0">
              <w:rPr>
                <w:rFonts w:asciiTheme="minorHAnsi" w:hAnsiTheme="minorHAnsi" w:cstheme="minorHAnsi"/>
                <w:sz w:val="22"/>
                <w:szCs w:val="22"/>
              </w:rPr>
              <w:t>o slyšeném textu fakta od názo</w:t>
            </w:r>
            <w:r w:rsidRPr="0056220F">
              <w:rPr>
                <w:rFonts w:asciiTheme="minorHAnsi" w:hAnsiTheme="minorHAnsi" w:cstheme="minorHAnsi"/>
                <w:sz w:val="22"/>
                <w:szCs w:val="22"/>
              </w:rPr>
              <w:t>rů a hodnocení, ověřuje fakta pomocí otázek nebo porovnáváním s dostupnými informačními zdroji</w:t>
            </w:r>
          </w:p>
        </w:tc>
      </w:tr>
      <w:tr w:rsidRPr="0056220F" w:rsidR="0056220F" w:rsidTr="00BD0E12" w14:paraId="50845804"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56220F" w:rsidR="005038E0" w:rsidP="003258A7" w:rsidRDefault="005038E0" w14:paraId="6EF685B7"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56220F" w:rsidR="005038E0" w:rsidP="00A00F20" w:rsidRDefault="005038E0" w14:paraId="0274A902" w14:textId="08B99933">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ČJL-9-1-02 rozlišuje subjektivní</w:t>
            </w:r>
            <w:r w:rsidRPr="0056220F" w:rsidR="002132D0">
              <w:rPr>
                <w:rFonts w:asciiTheme="minorHAnsi" w:hAnsiTheme="minorHAnsi" w:cstheme="minorHAnsi"/>
                <w:sz w:val="22"/>
                <w:szCs w:val="22"/>
              </w:rPr>
              <w:t xml:space="preserve"> a objektivní sdělení a</w:t>
            </w:r>
            <w:r w:rsidRPr="0056220F" w:rsidR="008D6128">
              <w:rPr>
                <w:rFonts w:asciiTheme="minorHAnsi" w:hAnsiTheme="minorHAnsi" w:cstheme="minorHAnsi"/>
                <w:sz w:val="22"/>
                <w:szCs w:val="22"/>
              </w:rPr>
              <w:t> </w:t>
            </w:r>
            <w:r w:rsidRPr="0056220F" w:rsidR="002132D0">
              <w:rPr>
                <w:rFonts w:asciiTheme="minorHAnsi" w:hAnsiTheme="minorHAnsi" w:cstheme="minorHAnsi"/>
                <w:sz w:val="22"/>
                <w:szCs w:val="22"/>
              </w:rPr>
              <w:t>komuni</w:t>
            </w:r>
            <w:r w:rsidRPr="0056220F">
              <w:rPr>
                <w:rFonts w:asciiTheme="minorHAnsi" w:hAnsiTheme="minorHAnsi" w:cstheme="minorHAnsi"/>
                <w:sz w:val="22"/>
                <w:szCs w:val="22"/>
              </w:rPr>
              <w:t>kační záměr partnera v hovoru</w:t>
            </w:r>
          </w:p>
        </w:tc>
      </w:tr>
      <w:tr w:rsidRPr="0056220F" w:rsidR="0056220F" w:rsidTr="00BD0E12" w14:paraId="70AB2A3A"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56220F" w:rsidR="005038E0" w:rsidP="003258A7" w:rsidRDefault="005038E0" w14:paraId="00316455"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56220F" w:rsidR="005038E0" w:rsidP="5F400884" w:rsidRDefault="0AF7BAA6" w14:paraId="01E2B0F4" w14:textId="30AB10A2">
            <w:pPr>
              <w:pStyle w:val="Normlnweb"/>
              <w:spacing w:before="0" w:beforeAutospacing="0" w:after="0" w:afterAutospacing="0"/>
              <w:ind w:left="57" w:right="57"/>
              <w:rPr>
                <w:rFonts w:asciiTheme="minorHAnsi" w:hAnsiTheme="minorHAnsi" w:cstheme="minorBidi"/>
                <w:sz w:val="22"/>
                <w:szCs w:val="22"/>
                <w:highlight w:val="yellow"/>
              </w:rPr>
            </w:pPr>
            <w:r w:rsidRPr="0056220F">
              <w:rPr>
                <w:rFonts w:asciiTheme="minorHAnsi" w:hAnsiTheme="minorHAnsi" w:cstheme="minorBidi"/>
                <w:sz w:val="22"/>
                <w:szCs w:val="22"/>
              </w:rPr>
              <w:t>ČJL-9-1-03 rozpoznává manipulativní komunikaci v</w:t>
            </w:r>
            <w:r w:rsidRPr="0056220F" w:rsidR="1E90359B">
              <w:rPr>
                <w:rFonts w:asciiTheme="minorHAnsi" w:hAnsiTheme="minorHAnsi" w:cstheme="minorBidi"/>
                <w:sz w:val="22"/>
                <w:szCs w:val="22"/>
              </w:rPr>
              <w:t xml:space="preserve"> masmédiích </w:t>
            </w:r>
            <w:r w:rsidRPr="0056220F">
              <w:rPr>
                <w:rFonts w:asciiTheme="minorHAnsi" w:hAnsiTheme="minorHAnsi" w:cstheme="minorBidi"/>
                <w:sz w:val="22"/>
                <w:szCs w:val="22"/>
              </w:rPr>
              <w:t>a zaujímá k ní kritický postoj</w:t>
            </w:r>
          </w:p>
        </w:tc>
      </w:tr>
      <w:tr w:rsidRPr="0056220F" w:rsidR="0056220F" w:rsidTr="00BD0E12" w14:paraId="173346E4" w14:textId="77777777">
        <w:trPr>
          <w:trHeight w:val="850"/>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56220F" w:rsidR="005038E0" w:rsidP="003258A7" w:rsidRDefault="005038E0" w14:paraId="717FD403"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56220F" w:rsidR="005038E0" w:rsidP="00A00F20" w:rsidRDefault="005038E0" w14:paraId="4FF57917" w14:textId="77777777">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ČJL-9-1-04 dorozumívá se kultivovaně, výstižně, jazykovými prostředky vhodnými pro danou komunikační situaci</w:t>
            </w:r>
          </w:p>
        </w:tc>
      </w:tr>
      <w:tr w:rsidRPr="0056220F" w:rsidR="0056220F" w:rsidTr="00BD0E12" w14:paraId="63FA60FC" w14:textId="77777777">
        <w:trPr>
          <w:trHeight w:val="850"/>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56220F" w:rsidR="005038E0" w:rsidP="003258A7" w:rsidRDefault="005038E0" w14:paraId="25336302"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56220F" w:rsidR="005038E0" w:rsidP="00A00F20" w:rsidRDefault="005038E0" w14:paraId="3F6A16D3" w14:textId="6AC2F0A3">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ČJL-9-1-05 odlišuje spisovný a nespisovný projev a</w:t>
            </w:r>
            <w:r w:rsidRPr="0056220F" w:rsidR="008D6128">
              <w:rPr>
                <w:rFonts w:asciiTheme="minorHAnsi" w:hAnsiTheme="minorHAnsi" w:cstheme="minorHAnsi"/>
                <w:sz w:val="22"/>
                <w:szCs w:val="22"/>
              </w:rPr>
              <w:t> </w:t>
            </w:r>
            <w:r w:rsidRPr="0056220F">
              <w:rPr>
                <w:rFonts w:asciiTheme="minorHAnsi" w:hAnsiTheme="minorHAnsi" w:cstheme="minorHAnsi"/>
                <w:sz w:val="22"/>
                <w:szCs w:val="22"/>
              </w:rPr>
              <w:t>vhodně užívá spisovné jazykové prostředky vzhledem ke svému komunikačnímu záměru</w:t>
            </w:r>
          </w:p>
        </w:tc>
      </w:tr>
      <w:tr w:rsidRPr="0056220F" w:rsidR="0056220F" w:rsidTr="00BD0E12" w14:paraId="55F011DE" w14:textId="77777777">
        <w:trPr>
          <w:trHeight w:val="850"/>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56220F" w:rsidR="005038E0" w:rsidP="003258A7" w:rsidRDefault="005038E0" w14:paraId="17679691"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56220F" w:rsidR="005038E0" w:rsidP="00A00F20" w:rsidRDefault="005038E0" w14:paraId="7C07E52E" w14:textId="4F733979">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ČJL-9-1-06 v mluveném projevu připraveném i</w:t>
            </w:r>
            <w:r w:rsidRPr="0056220F" w:rsidR="008D6128">
              <w:rPr>
                <w:rFonts w:asciiTheme="minorHAnsi" w:hAnsiTheme="minorHAnsi" w:cstheme="minorHAnsi"/>
                <w:sz w:val="22"/>
                <w:szCs w:val="22"/>
              </w:rPr>
              <w:t> </w:t>
            </w:r>
            <w:r w:rsidRPr="0056220F">
              <w:rPr>
                <w:rFonts w:asciiTheme="minorHAnsi" w:hAnsiTheme="minorHAnsi" w:cstheme="minorHAnsi"/>
                <w:sz w:val="22"/>
                <w:szCs w:val="22"/>
              </w:rPr>
              <w:t>improvizovaném vhodně užívá verbálních, nonverbáln</w:t>
            </w:r>
            <w:r w:rsidRPr="0056220F" w:rsidR="00B5386A">
              <w:rPr>
                <w:rFonts w:asciiTheme="minorHAnsi" w:hAnsiTheme="minorHAnsi" w:cstheme="minorHAnsi"/>
                <w:sz w:val="22"/>
                <w:szCs w:val="22"/>
              </w:rPr>
              <w:t>ích i paralingválních prostřed</w:t>
            </w:r>
            <w:r w:rsidRPr="0056220F">
              <w:rPr>
                <w:rFonts w:asciiTheme="minorHAnsi" w:hAnsiTheme="minorHAnsi" w:cstheme="minorHAnsi"/>
                <w:sz w:val="22"/>
                <w:szCs w:val="22"/>
              </w:rPr>
              <w:t>ků řeči</w:t>
            </w:r>
          </w:p>
        </w:tc>
      </w:tr>
      <w:tr w:rsidRPr="0056220F" w:rsidR="0056220F" w:rsidTr="00BD0E12" w14:paraId="5907F81C"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56220F" w:rsidR="005038E0" w:rsidP="003258A7" w:rsidRDefault="005038E0" w14:paraId="75EA4ABC"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56220F" w:rsidR="005038E0" w:rsidP="00A00F20" w:rsidRDefault="005038E0" w14:paraId="38420D60" w14:textId="3FF86C93">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ČJL-9-1-07 zapojuje se do diskuse</w:t>
            </w:r>
            <w:r w:rsidRPr="0056220F" w:rsidR="00B5386A">
              <w:rPr>
                <w:rFonts w:asciiTheme="minorHAnsi" w:hAnsiTheme="minorHAnsi" w:cstheme="minorHAnsi"/>
                <w:sz w:val="22"/>
                <w:szCs w:val="22"/>
              </w:rPr>
              <w:t>, řídí ji a využívá zásad komu</w:t>
            </w:r>
            <w:r w:rsidRPr="0056220F">
              <w:rPr>
                <w:rFonts w:asciiTheme="minorHAnsi" w:hAnsiTheme="minorHAnsi" w:cstheme="minorHAnsi"/>
                <w:sz w:val="22"/>
                <w:szCs w:val="22"/>
              </w:rPr>
              <w:t>nikace a pravidel dialogu</w:t>
            </w:r>
          </w:p>
        </w:tc>
      </w:tr>
      <w:tr w:rsidRPr="0056220F" w:rsidR="0056220F" w:rsidTr="00BD0E12" w14:paraId="4EAB06AA" w14:textId="77777777">
        <w:trPr>
          <w:trHeight w:val="141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56220F" w:rsidR="005038E0" w:rsidP="003258A7" w:rsidRDefault="005038E0" w14:paraId="21C63B04"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56220F" w:rsidR="005038E0" w:rsidP="00A00F20" w:rsidRDefault="005038E0" w14:paraId="4CD2D10F" w14:textId="30669E15">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ČJL-9-1-08 využívá základy studijního čtení – vyhledá klíčová slova, formuluje hlavní myšlenky textu, vytvoří otázky a stručné poznámky, výpisky nebo výtah z</w:t>
            </w:r>
            <w:r w:rsidRPr="0056220F" w:rsidR="008D6128">
              <w:rPr>
                <w:rFonts w:asciiTheme="minorHAnsi" w:hAnsiTheme="minorHAnsi" w:cstheme="minorHAnsi"/>
                <w:sz w:val="22"/>
                <w:szCs w:val="22"/>
              </w:rPr>
              <w:t xml:space="preserve"> přečteného </w:t>
            </w:r>
            <w:r w:rsidRPr="0056220F">
              <w:rPr>
                <w:rFonts w:asciiTheme="minorHAnsi" w:hAnsiTheme="minorHAnsi" w:cstheme="minorHAnsi"/>
                <w:sz w:val="22"/>
                <w:szCs w:val="22"/>
              </w:rPr>
              <w:t>textu; samostatně připraví a s oporou o</w:t>
            </w:r>
            <w:r w:rsidRPr="0056220F" w:rsidR="008D6128">
              <w:rPr>
                <w:rFonts w:asciiTheme="minorHAnsi" w:hAnsiTheme="minorHAnsi" w:cstheme="minorHAnsi"/>
                <w:sz w:val="22"/>
                <w:szCs w:val="22"/>
              </w:rPr>
              <w:t> </w:t>
            </w:r>
            <w:r w:rsidRPr="0056220F">
              <w:rPr>
                <w:rFonts w:asciiTheme="minorHAnsi" w:hAnsiTheme="minorHAnsi" w:cstheme="minorHAnsi"/>
                <w:sz w:val="22"/>
                <w:szCs w:val="22"/>
              </w:rPr>
              <w:t>text přednese referát</w:t>
            </w:r>
          </w:p>
        </w:tc>
      </w:tr>
      <w:tr w:rsidRPr="0056220F" w:rsidR="0056220F" w:rsidTr="00BD0E12" w14:paraId="33E9BC0F" w14:textId="77777777">
        <w:trPr>
          <w:trHeight w:val="850"/>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56220F" w:rsidR="005038E0" w:rsidP="003258A7" w:rsidRDefault="005038E0" w14:paraId="122B75E9"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56220F" w:rsidR="005038E0" w:rsidP="00A00F20" w:rsidRDefault="005038E0" w14:paraId="2857306E" w14:textId="5BC80FFC">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ČJL-9-1-09 uspořádá informace v te</w:t>
            </w:r>
            <w:r w:rsidRPr="0056220F" w:rsidR="00B5386A">
              <w:rPr>
                <w:rFonts w:asciiTheme="minorHAnsi" w:hAnsiTheme="minorHAnsi" w:cstheme="minorHAnsi"/>
                <w:sz w:val="22"/>
                <w:szCs w:val="22"/>
              </w:rPr>
              <w:t>xtu s ohledem na jeho účel, vy</w:t>
            </w:r>
            <w:r w:rsidRPr="0056220F">
              <w:rPr>
                <w:rFonts w:asciiTheme="minorHAnsi" w:hAnsiTheme="minorHAnsi" w:cstheme="minorHAnsi"/>
                <w:sz w:val="22"/>
                <w:szCs w:val="22"/>
              </w:rPr>
              <w:t>tvoří koherentní text s dodržováním pravidel mezivětného navazování</w:t>
            </w:r>
          </w:p>
        </w:tc>
      </w:tr>
      <w:tr w:rsidRPr="0056220F" w:rsidR="0056220F" w:rsidTr="00BD0E12" w14:paraId="0B36E818" w14:textId="77777777">
        <w:trPr>
          <w:trHeight w:val="1134"/>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56220F" w:rsidR="005038E0" w:rsidP="003258A7" w:rsidRDefault="005038E0" w14:paraId="28E06BF5"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56220F" w:rsidR="005038E0" w:rsidP="00A00F20" w:rsidRDefault="005038E0" w14:paraId="737C863E" w14:textId="7767FB45">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ČJL-9-1-10 využívá poznatků o jazyce a stylu ke</w:t>
            </w:r>
            <w:r w:rsidRPr="0056220F" w:rsidR="00A00F20">
              <w:rPr>
                <w:rFonts w:asciiTheme="minorHAnsi" w:hAnsiTheme="minorHAnsi" w:cstheme="minorHAnsi"/>
                <w:sz w:val="22"/>
                <w:szCs w:val="22"/>
              </w:rPr>
              <w:t xml:space="preserve"> </w:t>
            </w:r>
            <w:r w:rsidRPr="0056220F">
              <w:rPr>
                <w:rFonts w:asciiTheme="minorHAnsi" w:hAnsiTheme="minorHAnsi" w:cstheme="minorHAnsi"/>
                <w:sz w:val="22"/>
                <w:szCs w:val="22"/>
              </w:rPr>
              <w:t>gramaticky</w:t>
            </w:r>
            <w:r w:rsidRPr="0056220F" w:rsidR="00A00F20">
              <w:rPr>
                <w:rFonts w:asciiTheme="minorHAnsi" w:hAnsiTheme="minorHAnsi" w:cstheme="minorHAnsi"/>
                <w:sz w:val="22"/>
                <w:szCs w:val="22"/>
              </w:rPr>
              <w:t xml:space="preserve"> </w:t>
            </w:r>
            <w:r w:rsidRPr="0056220F">
              <w:rPr>
                <w:rFonts w:asciiTheme="minorHAnsi" w:hAnsiTheme="minorHAnsi" w:cstheme="minorHAnsi"/>
                <w:sz w:val="22"/>
                <w:szCs w:val="22"/>
              </w:rPr>
              <w:t>i věcně správnému písemnému projevu a</w:t>
            </w:r>
            <w:r w:rsidRPr="0056220F" w:rsidR="00A00F20">
              <w:rPr>
                <w:rFonts w:asciiTheme="minorHAnsi" w:hAnsiTheme="minorHAnsi" w:cstheme="minorHAnsi"/>
                <w:sz w:val="22"/>
                <w:szCs w:val="22"/>
              </w:rPr>
              <w:t> </w:t>
            </w:r>
            <w:r w:rsidRPr="0056220F">
              <w:rPr>
                <w:rFonts w:asciiTheme="minorHAnsi" w:hAnsiTheme="minorHAnsi" w:cstheme="minorHAnsi"/>
                <w:sz w:val="22"/>
                <w:szCs w:val="22"/>
              </w:rPr>
              <w:t>k</w:t>
            </w:r>
            <w:r w:rsidRPr="0056220F" w:rsidR="00A00F20">
              <w:rPr>
                <w:rFonts w:asciiTheme="minorHAnsi" w:hAnsiTheme="minorHAnsi" w:cstheme="minorHAnsi"/>
                <w:sz w:val="22"/>
                <w:szCs w:val="22"/>
              </w:rPr>
              <w:t xml:space="preserve"> tvořivé </w:t>
            </w:r>
            <w:r w:rsidRPr="0056220F">
              <w:rPr>
                <w:rFonts w:asciiTheme="minorHAnsi" w:hAnsiTheme="minorHAnsi" w:cstheme="minorHAnsi"/>
                <w:sz w:val="22"/>
                <w:szCs w:val="22"/>
              </w:rPr>
              <w:t>práci s textem nebo i k vlastnímu tvořivému psaní na základě svých dispozic a osobních zájmů</w:t>
            </w:r>
          </w:p>
        </w:tc>
      </w:tr>
    </w:tbl>
    <w:p w:rsidRPr="0056220F" w:rsidR="005038E0" w:rsidP="00A73543" w:rsidRDefault="005038E0" w14:paraId="6B521306" w14:textId="77777777">
      <w:pPr>
        <w:pStyle w:val="Nadpis5"/>
        <w:rPr>
          <w:lang w:val="cs-CZ"/>
        </w:rPr>
      </w:pPr>
      <w:bookmarkStart w:name="_Toc112070060" w:id="67"/>
      <w:bookmarkStart w:name="_Toc115096509" w:id="68"/>
      <w:bookmarkStart w:name="_Toc161087129" w:id="69"/>
      <w:r w:rsidRPr="0056220F">
        <w:rPr>
          <w:lang w:val="cs-CZ"/>
        </w:rPr>
        <w:t>JAZYKOVÁ VÝCHOVA</w:t>
      </w:r>
      <w:bookmarkEnd w:id="67"/>
      <w:bookmarkEnd w:id="68"/>
      <w:bookmarkEnd w:id="69"/>
    </w:p>
    <w:tbl>
      <w:tblPr>
        <w:tblW w:w="9071" w:type="dxa"/>
        <w:tblCellMar>
          <w:top w:w="15" w:type="dxa"/>
          <w:left w:w="15" w:type="dxa"/>
          <w:bottom w:w="15" w:type="dxa"/>
          <w:right w:w="15" w:type="dxa"/>
        </w:tblCellMar>
        <w:tblLook w:val="04A0" w:firstRow="1" w:lastRow="0" w:firstColumn="1" w:lastColumn="0" w:noHBand="0" w:noVBand="1"/>
      </w:tblPr>
      <w:tblGrid>
        <w:gridCol w:w="3969"/>
        <w:gridCol w:w="5102"/>
      </w:tblGrid>
      <w:tr w:rsidRPr="0056220F" w:rsidR="0056220F" w:rsidTr="0093059C" w14:paraId="5C52E420" w14:textId="77777777">
        <w:trPr>
          <w:trHeight w:val="340"/>
        </w:trPr>
        <w:tc>
          <w:tcPr>
            <w:tcW w:w="3969" w:type="dxa"/>
            <w:tcBorders>
              <w:top w:val="single" w:color="000000" w:sz="4" w:space="0"/>
              <w:left w:val="single" w:color="000000" w:sz="4" w:space="0"/>
              <w:bottom w:val="single" w:color="000000" w:sz="4" w:space="0"/>
              <w:right w:val="single" w:color="000000" w:sz="4" w:space="0"/>
            </w:tcBorders>
            <w:shd w:val="clear" w:color="auto" w:fill="BEBEBE"/>
            <w:vAlign w:val="center"/>
            <w:hideMark/>
          </w:tcPr>
          <w:p w:rsidRPr="0056220F" w:rsidR="005038E0" w:rsidP="00567DB4" w:rsidRDefault="005038E0" w14:paraId="06A48749" w14:textId="77777777">
            <w:pPr>
              <w:pStyle w:val="Normlnweb"/>
              <w:spacing w:before="0" w:beforeAutospacing="0" w:after="0" w:afterAutospacing="0"/>
              <w:ind w:left="57" w:right="57"/>
              <w:rPr>
                <w:rFonts w:asciiTheme="minorHAnsi" w:hAnsiTheme="minorHAnsi" w:cstheme="minorHAnsi"/>
                <w:b/>
                <w:sz w:val="22"/>
                <w:szCs w:val="22"/>
              </w:rPr>
            </w:pPr>
            <w:r w:rsidRPr="0056220F">
              <w:rPr>
                <w:rFonts w:asciiTheme="minorHAnsi" w:hAnsiTheme="minorHAnsi" w:cstheme="minorHAnsi"/>
                <w:b/>
                <w:sz w:val="22"/>
                <w:szCs w:val="22"/>
              </w:rPr>
              <w:t>Očekávané školní výstupy a učivo – žák:</w:t>
            </w:r>
          </w:p>
        </w:tc>
        <w:tc>
          <w:tcPr>
            <w:tcW w:w="5102" w:type="dxa"/>
            <w:tcBorders>
              <w:top w:val="single" w:color="000000" w:sz="4" w:space="0"/>
              <w:left w:val="single" w:color="000000" w:sz="4" w:space="0"/>
              <w:bottom w:val="single" w:color="000000" w:sz="4" w:space="0"/>
              <w:right w:val="single" w:color="000000" w:sz="4" w:space="0"/>
            </w:tcBorders>
            <w:shd w:val="clear" w:color="auto" w:fill="BEBEBE"/>
            <w:vAlign w:val="center"/>
            <w:hideMark/>
          </w:tcPr>
          <w:p w:rsidRPr="0056220F" w:rsidR="005038E0" w:rsidP="0093059C" w:rsidRDefault="005038E0" w14:paraId="70E6AB9F" w14:textId="77777777">
            <w:pPr>
              <w:pStyle w:val="Normlnweb"/>
              <w:spacing w:before="0" w:beforeAutospacing="0" w:after="0" w:afterAutospacing="0"/>
              <w:ind w:left="57" w:right="57"/>
              <w:rPr>
                <w:rFonts w:asciiTheme="minorHAnsi" w:hAnsiTheme="minorHAnsi" w:cstheme="minorHAnsi"/>
                <w:b/>
                <w:sz w:val="22"/>
                <w:szCs w:val="22"/>
              </w:rPr>
            </w:pPr>
            <w:r w:rsidRPr="0056220F">
              <w:rPr>
                <w:rFonts w:asciiTheme="minorHAnsi" w:hAnsiTheme="minorHAnsi" w:cstheme="minorHAnsi"/>
                <w:b/>
                <w:sz w:val="22"/>
                <w:szCs w:val="22"/>
              </w:rPr>
              <w:t>Výstupy podle RVP ZV – žák:</w:t>
            </w:r>
          </w:p>
        </w:tc>
      </w:tr>
      <w:tr w:rsidRPr="0056220F" w:rsidR="0056220F" w:rsidTr="009170E6" w14:paraId="7AF317D1" w14:textId="77777777">
        <w:trPr>
          <w:trHeight w:val="567"/>
        </w:trPr>
        <w:tc>
          <w:tcPr>
            <w:tcW w:w="3969" w:type="dxa"/>
            <w:vMerge w:val="restart"/>
            <w:tcBorders>
              <w:top w:val="single" w:color="000000" w:sz="4" w:space="0"/>
              <w:left w:val="single" w:color="000000" w:sz="4" w:space="0"/>
              <w:bottom w:val="single" w:color="000000" w:sz="4" w:space="0"/>
              <w:right w:val="single" w:color="000000" w:sz="4" w:space="0"/>
            </w:tcBorders>
            <w:hideMark/>
          </w:tcPr>
          <w:p w:rsidRPr="0056220F" w:rsidR="005038E0" w:rsidP="00F76886" w:rsidRDefault="005038E0" w14:paraId="73069915" w14:textId="4AFBE6C5">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Vyjadřuje se kultivov</w:t>
            </w:r>
            <w:r w:rsidRPr="0056220F" w:rsidR="00B5386A">
              <w:rPr>
                <w:rFonts w:asciiTheme="minorHAnsi" w:hAnsiTheme="minorHAnsi" w:cstheme="minorHAnsi"/>
                <w:sz w:val="22"/>
                <w:szCs w:val="22"/>
              </w:rPr>
              <w:t>aně a přiměřeně vzhledem ke ko</w:t>
            </w:r>
            <w:r w:rsidRPr="0056220F">
              <w:rPr>
                <w:rFonts w:asciiTheme="minorHAnsi" w:hAnsiTheme="minorHAnsi" w:cstheme="minorHAnsi"/>
                <w:sz w:val="22"/>
                <w:szCs w:val="22"/>
              </w:rPr>
              <w:t>munikační situaci.</w:t>
            </w:r>
          </w:p>
          <w:p w:rsidRPr="0056220F" w:rsidR="009170E6" w:rsidP="00F76886" w:rsidRDefault="009170E6" w14:paraId="797351E8" w14:textId="77777777">
            <w:pPr>
              <w:spacing w:after="0" w:line="240" w:lineRule="auto"/>
              <w:ind w:left="57" w:right="57"/>
              <w:rPr>
                <w:rFonts w:asciiTheme="minorHAnsi" w:hAnsiTheme="minorHAnsi" w:cstheme="minorHAnsi"/>
              </w:rPr>
            </w:pPr>
          </w:p>
          <w:p w:rsidRPr="0056220F" w:rsidR="005038E0" w:rsidP="00F76886" w:rsidRDefault="005038E0" w14:paraId="2872542B" w14:textId="77777777">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Samostatně pracuje s Pravidly českého</w:t>
            </w:r>
          </w:p>
          <w:p w:rsidRPr="0056220F" w:rsidR="005038E0" w:rsidP="00F76886" w:rsidRDefault="005038E0" w14:paraId="4513C87E" w14:textId="0DD0501D">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pravopisu, se Slovníkem spisovné češtiny a</w:t>
            </w:r>
            <w:r w:rsidRPr="0056220F" w:rsidR="009170E6">
              <w:rPr>
                <w:rFonts w:asciiTheme="minorHAnsi" w:hAnsiTheme="minorHAnsi" w:cstheme="minorHAnsi"/>
                <w:sz w:val="22"/>
                <w:szCs w:val="22"/>
              </w:rPr>
              <w:t> </w:t>
            </w:r>
            <w:r w:rsidRPr="0056220F">
              <w:rPr>
                <w:rFonts w:asciiTheme="minorHAnsi" w:hAnsiTheme="minorHAnsi" w:cstheme="minorHAnsi"/>
                <w:sz w:val="22"/>
                <w:szCs w:val="22"/>
              </w:rPr>
              <w:t>s dalšími slovníky a příručkami.</w:t>
            </w:r>
          </w:p>
          <w:p w:rsidRPr="0056220F" w:rsidR="009170E6" w:rsidP="00F76886" w:rsidRDefault="009170E6" w14:paraId="5FEA15D8" w14:textId="77777777">
            <w:pPr>
              <w:spacing w:after="0" w:line="240" w:lineRule="auto"/>
              <w:ind w:left="57" w:right="57"/>
              <w:rPr>
                <w:rFonts w:asciiTheme="minorHAnsi" w:hAnsiTheme="minorHAnsi" w:cstheme="minorHAnsi"/>
              </w:rPr>
            </w:pPr>
          </w:p>
          <w:p w:rsidRPr="0056220F" w:rsidR="005038E0" w:rsidP="00F76886" w:rsidRDefault="005038E0" w14:paraId="7D2D560B" w14:textId="4CA8251F">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Umí třídit slovní druhy</w:t>
            </w:r>
            <w:r w:rsidRPr="0056220F" w:rsidR="009170E6">
              <w:rPr>
                <w:rFonts w:asciiTheme="minorHAnsi" w:hAnsiTheme="minorHAnsi" w:cstheme="minorHAnsi"/>
                <w:sz w:val="22"/>
                <w:szCs w:val="22"/>
              </w:rPr>
              <w:t xml:space="preserve"> </w:t>
            </w:r>
            <w:r w:rsidRPr="0056220F">
              <w:rPr>
                <w:rFonts w:asciiTheme="minorHAnsi" w:hAnsiTheme="minorHAnsi" w:cstheme="minorHAnsi"/>
                <w:sz w:val="22"/>
                <w:szCs w:val="22"/>
              </w:rPr>
              <w:t>a tvořit spisovné tvary slov.</w:t>
            </w:r>
          </w:p>
          <w:p w:rsidRPr="0056220F" w:rsidR="009170E6" w:rsidP="00F76886" w:rsidRDefault="009170E6" w14:paraId="7DA2AC0A" w14:textId="77777777">
            <w:pPr>
              <w:spacing w:after="0" w:line="240" w:lineRule="auto"/>
              <w:ind w:left="57" w:right="57"/>
              <w:rPr>
                <w:rFonts w:asciiTheme="minorHAnsi" w:hAnsiTheme="minorHAnsi" w:cstheme="minorHAnsi"/>
              </w:rPr>
            </w:pPr>
          </w:p>
          <w:p w:rsidRPr="0056220F" w:rsidR="005038E0" w:rsidP="00F76886" w:rsidRDefault="00B5386A" w14:paraId="081B5F1A" w14:textId="1659A1BD">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Ovládá pravopis; své pří</w:t>
            </w:r>
            <w:r w:rsidRPr="0056220F" w:rsidR="005038E0">
              <w:rPr>
                <w:rFonts w:asciiTheme="minorHAnsi" w:hAnsiTheme="minorHAnsi" w:cstheme="minorHAnsi"/>
                <w:sz w:val="22"/>
                <w:szCs w:val="22"/>
              </w:rPr>
              <w:t>padné chyby je schopen dostupnými prostředky napravit.</w:t>
            </w:r>
          </w:p>
          <w:p w:rsidRPr="0056220F" w:rsidR="009170E6" w:rsidP="00F76886" w:rsidRDefault="009170E6" w14:paraId="25AA2D64" w14:textId="77777777">
            <w:pPr>
              <w:spacing w:after="0" w:line="240" w:lineRule="auto"/>
              <w:ind w:left="57" w:right="57"/>
              <w:rPr>
                <w:rFonts w:asciiTheme="minorHAnsi" w:hAnsiTheme="minorHAnsi" w:cstheme="minorHAnsi"/>
              </w:rPr>
            </w:pPr>
          </w:p>
          <w:p w:rsidRPr="0056220F" w:rsidR="005038E0" w:rsidP="00F76886" w:rsidRDefault="005038E0" w14:paraId="5A709E04" w14:textId="77777777">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Rozlišuje spisovný jazyk, nářečí a obecnou češtinu v komunikační situaci.</w:t>
            </w:r>
          </w:p>
        </w:tc>
        <w:tc>
          <w:tcPr>
            <w:tcW w:w="5102" w:type="dxa"/>
            <w:tcBorders>
              <w:top w:val="single" w:color="000000" w:sz="4" w:space="0"/>
              <w:left w:val="single" w:color="000000" w:sz="4" w:space="0"/>
              <w:bottom w:val="single" w:color="000000" w:sz="4" w:space="0"/>
              <w:right w:val="single" w:color="000000" w:sz="4" w:space="0"/>
            </w:tcBorders>
            <w:vAlign w:val="center"/>
            <w:hideMark/>
          </w:tcPr>
          <w:p w:rsidRPr="0056220F" w:rsidR="005038E0" w:rsidP="0093059C" w:rsidRDefault="005038E0" w14:paraId="2D6AF2D8" w14:textId="77777777">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ČJL-9-2-01 spisovně vyslovuje česká a běžně užívaná cizí slova</w:t>
            </w:r>
          </w:p>
        </w:tc>
      </w:tr>
      <w:tr w:rsidRPr="0056220F" w:rsidR="0056220F" w:rsidTr="009170E6" w14:paraId="5D21827F" w14:textId="77777777">
        <w:trPr>
          <w:trHeight w:val="1134"/>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56220F" w:rsidR="005038E0" w:rsidP="00F76886" w:rsidRDefault="005038E0" w14:paraId="5AE5947A"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hideMark/>
          </w:tcPr>
          <w:p w:rsidRPr="0056220F" w:rsidR="005038E0" w:rsidP="0093059C" w:rsidRDefault="005038E0" w14:paraId="347DE75C" w14:textId="5D58F983">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ČJL-9-2-02 rozlišuje a příklady v textu dokládá nejdůležitější způsoby obohacování slovní zásoby a</w:t>
            </w:r>
            <w:r w:rsidRPr="0056220F" w:rsidR="009170E6">
              <w:rPr>
                <w:rFonts w:asciiTheme="minorHAnsi" w:hAnsiTheme="minorHAnsi" w:cstheme="minorHAnsi"/>
                <w:sz w:val="22"/>
                <w:szCs w:val="22"/>
              </w:rPr>
              <w:t> </w:t>
            </w:r>
            <w:r w:rsidRPr="0056220F">
              <w:rPr>
                <w:rFonts w:asciiTheme="minorHAnsi" w:hAnsiTheme="minorHAnsi" w:cstheme="minorHAnsi"/>
                <w:sz w:val="22"/>
                <w:szCs w:val="22"/>
              </w:rPr>
              <w:t>zásady tvoření českých slov, rozpoznává přenesená pojmenování, zvláště ve frazémech</w:t>
            </w:r>
          </w:p>
        </w:tc>
      </w:tr>
      <w:tr w:rsidRPr="0056220F" w:rsidR="0056220F" w:rsidTr="009170E6" w14:paraId="3E652B13" w14:textId="77777777">
        <w:trPr>
          <w:trHeight w:val="850"/>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56220F" w:rsidR="005038E0" w:rsidP="00F76886" w:rsidRDefault="005038E0" w14:paraId="69982650"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hideMark/>
          </w:tcPr>
          <w:p w:rsidRPr="0056220F" w:rsidR="005038E0" w:rsidP="0093059C" w:rsidRDefault="005038E0" w14:paraId="0D02C5A6" w14:textId="77777777">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ČJL-9-2-03 samostatně pracuje s Pravidly českého pravopisu, se Slovníkem spisovné češtiny a s dalšími slovníky a příručkami</w:t>
            </w:r>
          </w:p>
        </w:tc>
      </w:tr>
      <w:tr w:rsidRPr="0056220F" w:rsidR="0056220F" w:rsidTr="009170E6" w14:paraId="58C5848A" w14:textId="77777777">
        <w:trPr>
          <w:trHeight w:val="850"/>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56220F" w:rsidR="005038E0" w:rsidP="00F76886" w:rsidRDefault="005038E0" w14:paraId="4A325377"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hideMark/>
          </w:tcPr>
          <w:p w:rsidRPr="0056220F" w:rsidR="005038E0" w:rsidP="0093059C" w:rsidRDefault="005038E0" w14:paraId="07B8D4B9" w14:textId="674A9F7F">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 xml:space="preserve">ČJL-9-2-04 správně třídí slovní druhy, </w:t>
            </w:r>
            <w:r w:rsidRPr="0056220F" w:rsidR="00B5386A">
              <w:rPr>
                <w:rFonts w:asciiTheme="minorHAnsi" w:hAnsiTheme="minorHAnsi" w:cstheme="minorHAnsi"/>
                <w:sz w:val="22"/>
                <w:szCs w:val="22"/>
              </w:rPr>
              <w:t>tvoří spisovné tvary slov a vě</w:t>
            </w:r>
            <w:r w:rsidRPr="0056220F">
              <w:rPr>
                <w:rFonts w:asciiTheme="minorHAnsi" w:hAnsiTheme="minorHAnsi" w:cstheme="minorHAnsi"/>
                <w:sz w:val="22"/>
                <w:szCs w:val="22"/>
              </w:rPr>
              <w:t>domě jich používá ve vhodné komunikační situaci</w:t>
            </w:r>
          </w:p>
        </w:tc>
      </w:tr>
      <w:tr w:rsidRPr="0056220F" w:rsidR="0056220F" w:rsidTr="009170E6" w14:paraId="504D2CC0" w14:textId="77777777">
        <w:trPr>
          <w:trHeight w:val="850"/>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56220F" w:rsidR="005038E0" w:rsidP="00F76886" w:rsidRDefault="005038E0" w14:paraId="2C7A78FA"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hideMark/>
          </w:tcPr>
          <w:p w:rsidRPr="0056220F" w:rsidR="005038E0" w:rsidP="0093059C" w:rsidRDefault="005038E0" w14:paraId="717FD64D" w14:textId="77777777">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ČJL-9-2-05 využívá znalostí o jazykové normě při tvorbě vhodných jazykových projevů podle komunikační situace</w:t>
            </w:r>
          </w:p>
        </w:tc>
      </w:tr>
      <w:tr w:rsidRPr="0056220F" w:rsidR="0056220F" w:rsidTr="009170E6" w14:paraId="18558C29" w14:textId="77777777">
        <w:trPr>
          <w:trHeight w:val="567"/>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56220F" w:rsidR="005038E0" w:rsidP="00F76886" w:rsidRDefault="005038E0" w14:paraId="3BBAA76E"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hideMark/>
          </w:tcPr>
          <w:p w:rsidRPr="0056220F" w:rsidR="005038E0" w:rsidP="0093059C" w:rsidRDefault="005038E0" w14:paraId="02B5ED19" w14:textId="77777777">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ČJL-9-2-06 rozlišuje významové vztahy gramatických jednotek ve větě a v souvětí</w:t>
            </w:r>
          </w:p>
        </w:tc>
      </w:tr>
      <w:tr w:rsidRPr="0056220F" w:rsidR="0056220F" w:rsidTr="009170E6" w14:paraId="7D92A74F" w14:textId="77777777">
        <w:trPr>
          <w:trHeight w:val="850"/>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56220F" w:rsidR="005038E0" w:rsidP="00F76886" w:rsidRDefault="005038E0" w14:paraId="24EEBD97"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hideMark/>
          </w:tcPr>
          <w:p w:rsidRPr="0056220F" w:rsidR="005038E0" w:rsidP="0093059C" w:rsidRDefault="005038E0" w14:paraId="75EC1947" w14:textId="77777777">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ČJL-9-2-07 v písemném projevu zvládá pravopis lexikální, slovotvorný, morfologický i syntaktický ve větě jednoduché i souvětí</w:t>
            </w:r>
          </w:p>
        </w:tc>
      </w:tr>
      <w:tr w:rsidRPr="0056220F" w:rsidR="0056220F" w:rsidTr="009170E6" w14:paraId="3CAE6A91" w14:textId="77777777">
        <w:trPr>
          <w:trHeight w:val="567"/>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56220F" w:rsidR="005038E0" w:rsidP="00F76886" w:rsidRDefault="005038E0" w14:paraId="7E297EE7"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hideMark/>
          </w:tcPr>
          <w:p w:rsidRPr="0056220F" w:rsidR="005038E0" w:rsidP="0093059C" w:rsidRDefault="005038E0" w14:paraId="18F651D7" w14:textId="06151ABE">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 xml:space="preserve">ČJL-9-2-08 rozlišuje spisovný jazyk, </w:t>
            </w:r>
            <w:r w:rsidRPr="0056220F" w:rsidR="00B5386A">
              <w:rPr>
                <w:rFonts w:asciiTheme="minorHAnsi" w:hAnsiTheme="minorHAnsi" w:cstheme="minorHAnsi"/>
                <w:sz w:val="22"/>
                <w:szCs w:val="22"/>
              </w:rPr>
              <w:t>nářečí a obecnou češtinu a zdů</w:t>
            </w:r>
            <w:r w:rsidRPr="0056220F">
              <w:rPr>
                <w:rFonts w:asciiTheme="minorHAnsi" w:hAnsiTheme="minorHAnsi" w:cstheme="minorHAnsi"/>
                <w:sz w:val="22"/>
                <w:szCs w:val="22"/>
              </w:rPr>
              <w:t>vodní jejich užití</w:t>
            </w:r>
          </w:p>
        </w:tc>
      </w:tr>
    </w:tbl>
    <w:p w:rsidRPr="00BC75AC" w:rsidR="005038E0" w:rsidP="00A73543" w:rsidRDefault="005038E0" w14:paraId="144C60A0" w14:textId="77777777">
      <w:pPr>
        <w:pStyle w:val="Nadpis5"/>
        <w:rPr>
          <w:lang w:val="cs-CZ"/>
        </w:rPr>
      </w:pPr>
      <w:bookmarkStart w:name="_Toc112070061" w:id="70"/>
      <w:bookmarkStart w:name="_Toc115096510" w:id="71"/>
      <w:bookmarkStart w:name="_Toc161087130" w:id="72"/>
      <w:r w:rsidRPr="0056220F">
        <w:rPr>
          <w:lang w:val="cs-CZ"/>
        </w:rPr>
        <w:t>LITERÁRNÍ VÝCHOVA</w:t>
      </w:r>
      <w:bookmarkEnd w:id="70"/>
      <w:bookmarkEnd w:id="71"/>
      <w:bookmarkEnd w:id="72"/>
    </w:p>
    <w:tbl>
      <w:tblPr>
        <w:tblW w:w="9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3969"/>
        <w:gridCol w:w="5102"/>
      </w:tblGrid>
      <w:tr w:rsidRPr="00567DB4" w:rsidR="005038E0" w:rsidTr="00044AA9" w14:paraId="65AFE3DD" w14:textId="77777777">
        <w:trPr>
          <w:trHeight w:val="340"/>
        </w:trPr>
        <w:tc>
          <w:tcPr>
            <w:tcW w:w="3969" w:type="dxa"/>
            <w:shd w:val="clear" w:color="auto" w:fill="BEBEBE"/>
            <w:vAlign w:val="center"/>
            <w:hideMark/>
          </w:tcPr>
          <w:p w:rsidRPr="00567DB4" w:rsidR="005038E0" w:rsidP="00567DB4" w:rsidRDefault="005038E0" w14:paraId="5C387BE6" w14:textId="77777777">
            <w:pPr>
              <w:pStyle w:val="Normlnweb"/>
              <w:spacing w:before="0" w:beforeAutospacing="0" w:after="0" w:afterAutospacing="0"/>
              <w:ind w:left="57" w:right="57"/>
              <w:rPr>
                <w:rFonts w:asciiTheme="minorHAnsi" w:hAnsiTheme="minorHAnsi" w:cstheme="minorHAnsi"/>
                <w:b/>
                <w:sz w:val="22"/>
                <w:szCs w:val="22"/>
              </w:rPr>
            </w:pPr>
            <w:r w:rsidRPr="00567DB4">
              <w:rPr>
                <w:rFonts w:asciiTheme="minorHAnsi" w:hAnsiTheme="minorHAnsi" w:cstheme="minorHAnsi"/>
                <w:b/>
                <w:color w:val="000000"/>
                <w:sz w:val="22"/>
                <w:szCs w:val="22"/>
              </w:rPr>
              <w:t>Očekávané školní výstupy a učivo – žák:</w:t>
            </w:r>
          </w:p>
        </w:tc>
        <w:tc>
          <w:tcPr>
            <w:tcW w:w="5102" w:type="dxa"/>
            <w:shd w:val="clear" w:color="auto" w:fill="BEBEBE"/>
            <w:vAlign w:val="center"/>
            <w:hideMark/>
          </w:tcPr>
          <w:p w:rsidRPr="00567DB4" w:rsidR="005038E0" w:rsidP="00044AA9" w:rsidRDefault="005038E0" w14:paraId="7DF61C7D" w14:textId="77777777">
            <w:pPr>
              <w:pStyle w:val="Normlnweb"/>
              <w:spacing w:before="0" w:beforeAutospacing="0" w:after="0" w:afterAutospacing="0"/>
              <w:ind w:left="57" w:right="57"/>
              <w:rPr>
                <w:rFonts w:asciiTheme="minorHAnsi" w:hAnsiTheme="minorHAnsi" w:cstheme="minorHAnsi"/>
                <w:b/>
                <w:sz w:val="22"/>
                <w:szCs w:val="22"/>
              </w:rPr>
            </w:pPr>
            <w:r w:rsidRPr="00567DB4">
              <w:rPr>
                <w:rFonts w:asciiTheme="minorHAnsi" w:hAnsiTheme="minorHAnsi" w:cstheme="minorHAnsi"/>
                <w:b/>
                <w:color w:val="000000"/>
                <w:sz w:val="22"/>
                <w:szCs w:val="22"/>
              </w:rPr>
              <w:t>Výstupy podle RVP ZV – žák:</w:t>
            </w:r>
          </w:p>
        </w:tc>
      </w:tr>
      <w:tr w:rsidRPr="00B550AD" w:rsidR="00F76886" w:rsidTr="00044AA9" w14:paraId="5BAA7366" w14:textId="77777777">
        <w:trPr>
          <w:trHeight w:val="850"/>
        </w:trPr>
        <w:tc>
          <w:tcPr>
            <w:tcW w:w="3969" w:type="dxa"/>
            <w:vMerge w:val="restart"/>
            <w:hideMark/>
          </w:tcPr>
          <w:p w:rsidRPr="00B550AD" w:rsidR="00F76886" w:rsidP="00F76886" w:rsidRDefault="00F76886" w14:paraId="27C58A40"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Uceleně reprodukuje přečtený text, jednoduše popisuje strukturu a jazyk literárního díla a vlastními slovy interpretuje smysl díla.</w:t>
            </w:r>
          </w:p>
          <w:p w:rsidR="00044AA9" w:rsidP="00F76886" w:rsidRDefault="00044AA9" w14:paraId="052754F1" w14:textId="77777777">
            <w:pPr>
              <w:pStyle w:val="Normlnweb"/>
              <w:spacing w:before="0" w:beforeAutospacing="0" w:after="0" w:afterAutospacing="0"/>
              <w:ind w:left="57" w:right="57"/>
              <w:rPr>
                <w:rFonts w:asciiTheme="minorHAnsi" w:hAnsiTheme="minorHAnsi" w:cstheme="minorHAnsi"/>
                <w:color w:val="000000"/>
                <w:sz w:val="22"/>
                <w:szCs w:val="22"/>
              </w:rPr>
            </w:pPr>
          </w:p>
          <w:p w:rsidRPr="00B550AD" w:rsidR="00F76886" w:rsidP="00F76886" w:rsidRDefault="00F76886" w14:paraId="3710B6D7" w14:textId="285FFADA">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Umí vhodně formulovat dojmy ze</w:t>
            </w:r>
            <w:r w:rsidR="00044AA9">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t>své četby, návštěvy divadelního nebo</w:t>
            </w:r>
            <w:r w:rsidR="00044AA9">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lastRenderedPageBreak/>
              <w:t>filmového představení a názory na umělecké dílo.</w:t>
            </w:r>
          </w:p>
          <w:p w:rsidRPr="00B550AD" w:rsidR="00F76886" w:rsidP="00F76886" w:rsidRDefault="00F76886" w14:paraId="17431BF1" w14:textId="77777777">
            <w:pPr>
              <w:spacing w:after="0" w:line="240" w:lineRule="auto"/>
              <w:ind w:left="57" w:right="57"/>
              <w:rPr>
                <w:rFonts w:asciiTheme="minorHAnsi" w:hAnsiTheme="minorHAnsi" w:cstheme="minorHAnsi"/>
              </w:rPr>
            </w:pPr>
          </w:p>
          <w:p w:rsidRPr="00B550AD" w:rsidR="00F76886" w:rsidP="00F76886" w:rsidRDefault="00F76886" w14:paraId="0493AB1F"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V písemném projevu se dokáže vyjadřovat tvořivě.</w:t>
            </w:r>
          </w:p>
          <w:p w:rsidRPr="00B550AD" w:rsidR="00F76886" w:rsidP="00F76886" w:rsidRDefault="00F76886" w14:paraId="30186B13" w14:textId="77777777">
            <w:pPr>
              <w:spacing w:after="0" w:line="240" w:lineRule="auto"/>
              <w:ind w:left="57" w:right="57"/>
              <w:rPr>
                <w:rFonts w:asciiTheme="minorHAnsi" w:hAnsiTheme="minorHAnsi" w:cstheme="minorHAnsi"/>
              </w:rPr>
            </w:pPr>
          </w:p>
          <w:p w:rsidRPr="00B550AD" w:rsidR="00F76886" w:rsidP="00F76886" w:rsidRDefault="00F76886" w14:paraId="33D09530"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Má základní přehled o české a světové literatuře (opřený o vlastní četbu), zná základní literární druhy a žánry.</w:t>
            </w:r>
          </w:p>
          <w:p w:rsidRPr="00B550AD" w:rsidR="00F76886" w:rsidP="00F76886" w:rsidRDefault="00F76886" w14:paraId="63F831BF" w14:textId="77777777">
            <w:pPr>
              <w:spacing w:after="0" w:line="240" w:lineRule="auto"/>
              <w:ind w:left="57" w:right="57"/>
              <w:rPr>
                <w:rFonts w:asciiTheme="minorHAnsi" w:hAnsiTheme="minorHAnsi" w:cstheme="minorHAnsi"/>
              </w:rPr>
            </w:pPr>
          </w:p>
          <w:p w:rsidRPr="0056220F" w:rsidR="00F76886" w:rsidP="00F76886" w:rsidRDefault="00F76886" w14:paraId="43994806" w14:textId="77777777">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Porovnává různá ztvárnění téhož námětu v literárním, dramatickém i filmovém zpracování.</w:t>
            </w:r>
          </w:p>
          <w:p w:rsidRPr="00B550AD" w:rsidR="00F76886" w:rsidP="00F76886" w:rsidRDefault="00F76886" w14:paraId="6A6CEDA3" w14:textId="77777777">
            <w:pPr>
              <w:spacing w:after="0" w:line="240" w:lineRule="auto"/>
              <w:ind w:left="57" w:right="57"/>
              <w:rPr>
                <w:rFonts w:asciiTheme="minorHAnsi" w:hAnsiTheme="minorHAnsi" w:cstheme="minorHAnsi"/>
              </w:rPr>
            </w:pPr>
          </w:p>
          <w:p w:rsidRPr="00B550AD" w:rsidR="00F76886" w:rsidP="00F76886" w:rsidRDefault="00F76886" w14:paraId="4B55296B" w14:textId="6FE56FC9">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Umí vyhledávat informace v různých typech informačních zdrojů.</w:t>
            </w:r>
          </w:p>
        </w:tc>
        <w:tc>
          <w:tcPr>
            <w:tcW w:w="5102" w:type="dxa"/>
            <w:vAlign w:val="center"/>
            <w:hideMark/>
          </w:tcPr>
          <w:p w:rsidRPr="00B550AD" w:rsidR="00F76886" w:rsidP="00044AA9" w:rsidRDefault="00F76886" w14:paraId="1D22D0A1" w14:textId="7DCC798C">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lastRenderedPageBreak/>
              <w:t>ČJL-9-3-01 uceleně reprodukuje přečtený text, jednoduše popisuje strukturu a jazyk literárního díla a</w:t>
            </w:r>
            <w:r w:rsidR="00044AA9">
              <w:rPr>
                <w:rFonts w:asciiTheme="minorHAnsi" w:hAnsiTheme="minorHAnsi" w:cstheme="minorHAnsi"/>
                <w:color w:val="000000"/>
                <w:sz w:val="22"/>
                <w:szCs w:val="22"/>
              </w:rPr>
              <w:t> </w:t>
            </w:r>
            <w:r w:rsidRPr="00B550AD">
              <w:rPr>
                <w:rFonts w:asciiTheme="minorHAnsi" w:hAnsiTheme="minorHAnsi" w:cstheme="minorHAnsi"/>
                <w:color w:val="000000"/>
                <w:sz w:val="22"/>
                <w:szCs w:val="22"/>
              </w:rPr>
              <w:t>vlastními slovy interpretuje smysl díla</w:t>
            </w:r>
          </w:p>
        </w:tc>
      </w:tr>
      <w:tr w:rsidRPr="00B550AD" w:rsidR="00F76886" w:rsidTr="00044AA9" w14:paraId="5E97B131" w14:textId="77777777">
        <w:trPr>
          <w:trHeight w:val="567"/>
        </w:trPr>
        <w:tc>
          <w:tcPr>
            <w:tcW w:w="3969" w:type="dxa"/>
            <w:vMerge/>
            <w:vAlign w:val="center"/>
            <w:hideMark/>
          </w:tcPr>
          <w:p w:rsidRPr="00B550AD" w:rsidR="00F76886" w:rsidP="00F76886" w:rsidRDefault="00F76886" w14:paraId="3519F1C3" w14:textId="04A7A605">
            <w:pPr>
              <w:pStyle w:val="Normlnweb"/>
              <w:spacing w:before="0" w:beforeAutospacing="0" w:after="0" w:afterAutospacing="0"/>
              <w:ind w:left="57" w:right="57"/>
              <w:rPr>
                <w:rFonts w:asciiTheme="minorHAnsi" w:hAnsiTheme="minorHAnsi" w:cstheme="minorHAnsi"/>
              </w:rPr>
            </w:pPr>
          </w:p>
        </w:tc>
        <w:tc>
          <w:tcPr>
            <w:tcW w:w="5102" w:type="dxa"/>
            <w:vAlign w:val="center"/>
            <w:hideMark/>
          </w:tcPr>
          <w:p w:rsidRPr="00B550AD" w:rsidR="00F76886" w:rsidP="00044AA9" w:rsidRDefault="00F76886" w14:paraId="3F5C9A49"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ČJL-9-3-02 rozpoznává základní rysy výrazného individuálního stylu autora</w:t>
            </w:r>
          </w:p>
        </w:tc>
      </w:tr>
      <w:tr w:rsidRPr="00B550AD" w:rsidR="00F76886" w:rsidTr="00044AA9" w14:paraId="5EB51B2F" w14:textId="77777777">
        <w:trPr>
          <w:trHeight w:val="850"/>
        </w:trPr>
        <w:tc>
          <w:tcPr>
            <w:tcW w:w="3969" w:type="dxa"/>
            <w:vMerge/>
            <w:vAlign w:val="center"/>
            <w:hideMark/>
          </w:tcPr>
          <w:p w:rsidRPr="00B550AD" w:rsidR="00F76886" w:rsidP="00F76886" w:rsidRDefault="00F76886" w14:paraId="7C759A5C" w14:textId="3268E82F">
            <w:pPr>
              <w:pStyle w:val="Normlnweb"/>
              <w:spacing w:before="0" w:beforeAutospacing="0" w:after="0" w:afterAutospacing="0"/>
              <w:ind w:left="57" w:right="57"/>
              <w:rPr>
                <w:rFonts w:asciiTheme="minorHAnsi" w:hAnsiTheme="minorHAnsi" w:cstheme="minorHAnsi"/>
              </w:rPr>
            </w:pPr>
          </w:p>
        </w:tc>
        <w:tc>
          <w:tcPr>
            <w:tcW w:w="5102" w:type="dxa"/>
            <w:vAlign w:val="center"/>
            <w:hideMark/>
          </w:tcPr>
          <w:p w:rsidRPr="00B550AD" w:rsidR="00F76886" w:rsidP="00044AA9" w:rsidRDefault="00F76886" w14:paraId="46AFBB66" w14:textId="0476D76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ČJL-9-3-03 formuluje ústně i písemně dojmy ze své četby, návštěvy divadelního nebo filmového představení a názory na umělecké dílo</w:t>
            </w:r>
          </w:p>
        </w:tc>
      </w:tr>
      <w:tr w:rsidRPr="00B550AD" w:rsidR="00F76886" w:rsidTr="00044AA9" w14:paraId="73FAC834" w14:textId="77777777">
        <w:trPr>
          <w:trHeight w:val="850"/>
        </w:trPr>
        <w:tc>
          <w:tcPr>
            <w:tcW w:w="3969" w:type="dxa"/>
            <w:vMerge/>
            <w:vAlign w:val="center"/>
            <w:hideMark/>
          </w:tcPr>
          <w:p w:rsidRPr="00B550AD" w:rsidR="00F76886" w:rsidP="00F76886" w:rsidRDefault="00F76886" w14:paraId="7F2DD437" w14:textId="77777777">
            <w:pPr>
              <w:spacing w:after="0" w:line="240" w:lineRule="auto"/>
              <w:ind w:left="57" w:right="57"/>
              <w:rPr>
                <w:rFonts w:asciiTheme="minorHAnsi" w:hAnsiTheme="minorHAnsi" w:cstheme="minorHAnsi"/>
              </w:rPr>
            </w:pPr>
          </w:p>
        </w:tc>
        <w:tc>
          <w:tcPr>
            <w:tcW w:w="5102" w:type="dxa"/>
            <w:vAlign w:val="center"/>
            <w:hideMark/>
          </w:tcPr>
          <w:p w:rsidRPr="00B550AD" w:rsidR="00F76886" w:rsidP="00044AA9" w:rsidRDefault="00F76886" w14:paraId="1C333812"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ČJL-9-3-04 tvoří vlastní literární text podle svých schopností a na základě osvojených znalostí základů literární teorie</w:t>
            </w:r>
          </w:p>
        </w:tc>
      </w:tr>
      <w:tr w:rsidRPr="00B550AD" w:rsidR="00F76886" w:rsidTr="00044AA9" w14:paraId="0C626D13" w14:textId="77777777">
        <w:trPr>
          <w:trHeight w:val="567"/>
        </w:trPr>
        <w:tc>
          <w:tcPr>
            <w:tcW w:w="3969" w:type="dxa"/>
            <w:vMerge/>
            <w:vAlign w:val="center"/>
            <w:hideMark/>
          </w:tcPr>
          <w:p w:rsidRPr="00B550AD" w:rsidR="00F76886" w:rsidP="00F76886" w:rsidRDefault="00F76886" w14:paraId="76DF5F89" w14:textId="77777777">
            <w:pPr>
              <w:spacing w:after="0" w:line="240" w:lineRule="auto"/>
              <w:ind w:left="57" w:right="57"/>
              <w:rPr>
                <w:rFonts w:asciiTheme="minorHAnsi" w:hAnsiTheme="minorHAnsi" w:cstheme="minorHAnsi"/>
              </w:rPr>
            </w:pPr>
          </w:p>
        </w:tc>
        <w:tc>
          <w:tcPr>
            <w:tcW w:w="5102" w:type="dxa"/>
            <w:vAlign w:val="center"/>
            <w:hideMark/>
          </w:tcPr>
          <w:p w:rsidRPr="00B550AD" w:rsidR="00F76886" w:rsidP="00044AA9" w:rsidRDefault="00F76886" w14:paraId="7260F34B" w14:textId="6E136E36">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ČJL-9-3-05 rozlišuje literaturu hodnotnou a konzumní, svůj názor doloží argumenty</w:t>
            </w:r>
          </w:p>
        </w:tc>
      </w:tr>
      <w:tr w:rsidRPr="00B550AD" w:rsidR="00F76886" w:rsidTr="00044AA9" w14:paraId="03A1547A" w14:textId="77777777">
        <w:trPr>
          <w:trHeight w:val="850"/>
        </w:trPr>
        <w:tc>
          <w:tcPr>
            <w:tcW w:w="3969" w:type="dxa"/>
            <w:vMerge/>
            <w:vAlign w:val="center"/>
            <w:hideMark/>
          </w:tcPr>
          <w:p w:rsidRPr="00B550AD" w:rsidR="00F76886" w:rsidP="00F76886" w:rsidRDefault="00F76886" w14:paraId="36FF29E0" w14:textId="77777777">
            <w:pPr>
              <w:spacing w:after="0" w:line="240" w:lineRule="auto"/>
              <w:ind w:left="57" w:right="57"/>
              <w:rPr>
                <w:rFonts w:asciiTheme="minorHAnsi" w:hAnsiTheme="minorHAnsi" w:cstheme="minorHAnsi"/>
              </w:rPr>
            </w:pPr>
          </w:p>
        </w:tc>
        <w:tc>
          <w:tcPr>
            <w:tcW w:w="5102" w:type="dxa"/>
            <w:vAlign w:val="center"/>
            <w:hideMark/>
          </w:tcPr>
          <w:p w:rsidRPr="00B550AD" w:rsidR="00F76886" w:rsidP="00044AA9" w:rsidRDefault="00F76886" w14:paraId="75F64426"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ČJL-9-3-06 rozlišuje základní literární druhy a žánry, porovná je i jejich funkci, uvede jejich výrazné představitele</w:t>
            </w:r>
          </w:p>
        </w:tc>
      </w:tr>
      <w:tr w:rsidRPr="00B550AD" w:rsidR="00F76886" w:rsidTr="00044AA9" w14:paraId="1630E416" w14:textId="77777777">
        <w:trPr>
          <w:trHeight w:val="567"/>
        </w:trPr>
        <w:tc>
          <w:tcPr>
            <w:tcW w:w="3969" w:type="dxa"/>
            <w:vMerge/>
            <w:vAlign w:val="center"/>
            <w:hideMark/>
          </w:tcPr>
          <w:p w:rsidRPr="00B550AD" w:rsidR="00F76886" w:rsidP="00F76886" w:rsidRDefault="00F76886" w14:paraId="5F328ABC" w14:textId="77777777">
            <w:pPr>
              <w:spacing w:after="0" w:line="240" w:lineRule="auto"/>
              <w:ind w:left="57" w:right="57"/>
              <w:rPr>
                <w:rFonts w:asciiTheme="minorHAnsi" w:hAnsiTheme="minorHAnsi" w:cstheme="minorHAnsi"/>
              </w:rPr>
            </w:pPr>
          </w:p>
        </w:tc>
        <w:tc>
          <w:tcPr>
            <w:tcW w:w="5102" w:type="dxa"/>
            <w:vAlign w:val="center"/>
            <w:hideMark/>
          </w:tcPr>
          <w:p w:rsidRPr="00B550AD" w:rsidR="00F76886" w:rsidP="00044AA9" w:rsidRDefault="00F76886" w14:paraId="310133E7"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ČJL-9-3-07 uvádí základní literární směry a jejich významné představitele v české a světové literatuře</w:t>
            </w:r>
          </w:p>
        </w:tc>
      </w:tr>
      <w:tr w:rsidRPr="00B550AD" w:rsidR="00F76886" w:rsidTr="00044AA9" w14:paraId="07F03D48" w14:textId="77777777">
        <w:trPr>
          <w:trHeight w:val="567"/>
        </w:trPr>
        <w:tc>
          <w:tcPr>
            <w:tcW w:w="3969" w:type="dxa"/>
            <w:vMerge/>
            <w:vAlign w:val="center"/>
            <w:hideMark/>
          </w:tcPr>
          <w:p w:rsidRPr="00B550AD" w:rsidR="00F76886" w:rsidP="00F76886" w:rsidRDefault="00F76886" w14:paraId="6CAAD830" w14:textId="77777777">
            <w:pPr>
              <w:spacing w:after="0" w:line="240" w:lineRule="auto"/>
              <w:ind w:left="57" w:right="57"/>
              <w:rPr>
                <w:rFonts w:asciiTheme="minorHAnsi" w:hAnsiTheme="minorHAnsi" w:cstheme="minorHAnsi"/>
              </w:rPr>
            </w:pPr>
          </w:p>
        </w:tc>
        <w:tc>
          <w:tcPr>
            <w:tcW w:w="5102" w:type="dxa"/>
            <w:vAlign w:val="center"/>
            <w:hideMark/>
          </w:tcPr>
          <w:p w:rsidRPr="00B550AD" w:rsidR="00F76886" w:rsidP="00044AA9" w:rsidRDefault="00F76886" w14:paraId="71348C1E" w14:textId="5AD30567">
            <w:pPr>
              <w:pStyle w:val="Normlnweb"/>
              <w:spacing w:before="0" w:beforeAutospacing="0" w:after="0" w:afterAutospacing="0"/>
              <w:ind w:left="57" w:right="57"/>
              <w:rPr>
                <w:rFonts w:asciiTheme="minorHAnsi" w:hAnsiTheme="minorHAnsi" w:cstheme="minorHAnsi"/>
                <w:sz w:val="22"/>
                <w:szCs w:val="22"/>
              </w:rPr>
            </w:pPr>
            <w:r w:rsidRPr="0056220F">
              <w:rPr>
                <w:rFonts w:asciiTheme="minorHAnsi" w:hAnsiTheme="minorHAnsi" w:cstheme="minorHAnsi"/>
                <w:sz w:val="22"/>
                <w:szCs w:val="22"/>
              </w:rPr>
              <w:t>ČJL-9-3-08 porovnává různá ztvárnění téhož námětu v</w:t>
            </w:r>
            <w:r w:rsidRPr="0056220F" w:rsidR="00044AA9">
              <w:rPr>
                <w:rFonts w:asciiTheme="minorHAnsi" w:hAnsiTheme="minorHAnsi" w:cstheme="minorHAnsi"/>
                <w:sz w:val="22"/>
                <w:szCs w:val="22"/>
              </w:rPr>
              <w:t> literárním</w:t>
            </w:r>
            <w:r w:rsidRPr="0056220F">
              <w:rPr>
                <w:rFonts w:asciiTheme="minorHAnsi" w:hAnsiTheme="minorHAnsi" w:cstheme="minorHAnsi"/>
                <w:sz w:val="22"/>
                <w:szCs w:val="22"/>
              </w:rPr>
              <w:t>, dramatickém i filmovém zpracování</w:t>
            </w:r>
          </w:p>
        </w:tc>
      </w:tr>
      <w:tr w:rsidRPr="00B550AD" w:rsidR="00F76886" w:rsidTr="00044AA9" w14:paraId="611B0C4C" w14:textId="77777777">
        <w:trPr>
          <w:trHeight w:val="567"/>
        </w:trPr>
        <w:tc>
          <w:tcPr>
            <w:tcW w:w="3969" w:type="dxa"/>
            <w:vMerge/>
            <w:vAlign w:val="center"/>
            <w:hideMark/>
          </w:tcPr>
          <w:p w:rsidRPr="00B550AD" w:rsidR="00F76886" w:rsidP="00F76886" w:rsidRDefault="00F76886" w14:paraId="266BB9AA" w14:textId="77777777">
            <w:pPr>
              <w:spacing w:after="0" w:line="240" w:lineRule="auto"/>
              <w:ind w:left="57" w:right="57"/>
              <w:rPr>
                <w:rFonts w:asciiTheme="minorHAnsi" w:hAnsiTheme="minorHAnsi" w:cstheme="minorHAnsi"/>
              </w:rPr>
            </w:pPr>
          </w:p>
        </w:tc>
        <w:tc>
          <w:tcPr>
            <w:tcW w:w="5102" w:type="dxa"/>
            <w:vAlign w:val="center"/>
            <w:hideMark/>
          </w:tcPr>
          <w:p w:rsidRPr="00B550AD" w:rsidR="00F76886" w:rsidP="00044AA9" w:rsidRDefault="00F76886" w14:paraId="0DBE85AE" w14:textId="77777777">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ČJL-9-3-09 vyhledává informace v různých typech katalogů, v knihovně i v dalších informačních zdrojích</w:t>
            </w:r>
          </w:p>
        </w:tc>
      </w:tr>
    </w:tbl>
    <w:p w:rsidR="00044AA9" w:rsidP="00044AA9" w:rsidRDefault="00044AA9" w14:paraId="79FCF300" w14:textId="77777777"/>
    <w:p w:rsidRPr="00BC75AC" w:rsidR="00005504" w:rsidP="00A73543" w:rsidRDefault="00005504" w14:paraId="753F0EE6" w14:textId="50F24990">
      <w:pPr>
        <w:pStyle w:val="Nadpis4"/>
      </w:pPr>
      <w:bookmarkStart w:name="_Toc161087131" w:id="73"/>
      <w:r w:rsidRPr="00BC75AC">
        <w:t>Obor Cizí jazyk – angličtina v předmětu PS</w:t>
      </w:r>
      <w:bookmarkEnd w:id="73"/>
    </w:p>
    <w:p w:rsidRPr="00820F9E" w:rsidR="001F2BDF" w:rsidP="001F2BDF" w:rsidRDefault="001F2BDF" w14:paraId="17356E01" w14:textId="77777777">
      <w:pPr>
        <w:pStyle w:val="Normlnweb"/>
        <w:jc w:val="right"/>
        <w:rPr>
          <w:rFonts w:asciiTheme="minorHAnsi" w:hAnsiTheme="minorHAnsi" w:cstheme="minorHAnsi"/>
          <w:b/>
        </w:rPr>
      </w:pPr>
      <w:r w:rsidRPr="00820F9E">
        <w:rPr>
          <w:rFonts w:asciiTheme="minorHAnsi" w:hAnsiTheme="minorHAnsi" w:cstheme="minorHAnsi"/>
          <w:b/>
          <w:color w:val="000000"/>
        </w:rPr>
        <w:t>Ročník: 1. – 5.</w:t>
      </w:r>
    </w:p>
    <w:tbl>
      <w:tblPr>
        <w:tblW w:w="9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3969"/>
        <w:gridCol w:w="5102"/>
      </w:tblGrid>
      <w:tr w:rsidRPr="00567DB4" w:rsidR="00005504" w:rsidTr="3F696784" w14:paraId="1A670825" w14:textId="77777777">
        <w:trPr>
          <w:trHeight w:val="340"/>
        </w:trPr>
        <w:tc>
          <w:tcPr>
            <w:tcW w:w="3969" w:type="dxa"/>
            <w:shd w:val="clear" w:color="auto" w:fill="CFCDCD"/>
            <w:vAlign w:val="center"/>
            <w:hideMark/>
          </w:tcPr>
          <w:p w:rsidRPr="00567DB4" w:rsidR="00005504" w:rsidP="00567DB4" w:rsidRDefault="00B5386A" w14:paraId="13FE9D6E" w14:textId="2D2FFAD5">
            <w:pPr>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color w:val="000000"/>
              </w:rPr>
              <w:t>Očekávané školní vý</w:t>
            </w:r>
            <w:r w:rsidRPr="00567DB4" w:rsidR="00005504">
              <w:rPr>
                <w:rFonts w:eastAsia="Times New Roman" w:asciiTheme="minorHAnsi" w:hAnsiTheme="minorHAnsi" w:cstheme="minorHAnsi"/>
                <w:b/>
                <w:color w:val="000000"/>
              </w:rPr>
              <w:t>stupy a učivo – žák:</w:t>
            </w:r>
          </w:p>
        </w:tc>
        <w:tc>
          <w:tcPr>
            <w:tcW w:w="5102" w:type="dxa"/>
            <w:shd w:val="clear" w:color="auto" w:fill="CFCDCD"/>
            <w:vAlign w:val="center"/>
            <w:hideMark/>
          </w:tcPr>
          <w:p w:rsidRPr="00567DB4" w:rsidR="00005504" w:rsidP="009514FC" w:rsidRDefault="00005504" w14:paraId="29EA3E5C" w14:textId="77777777">
            <w:pPr>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color w:val="000000"/>
              </w:rPr>
              <w:t>Výstupy podle RVP ZV – žák:</w:t>
            </w:r>
          </w:p>
        </w:tc>
      </w:tr>
      <w:tr w:rsidRPr="00B550AD" w:rsidR="00F76886" w:rsidTr="3F696784" w14:paraId="0D6E2126" w14:textId="77777777">
        <w:trPr>
          <w:trHeight w:val="850"/>
        </w:trPr>
        <w:tc>
          <w:tcPr>
            <w:tcW w:w="3969" w:type="dxa"/>
            <w:vMerge w:val="restart"/>
            <w:hideMark/>
          </w:tcPr>
          <w:p w:rsidRPr="00B550AD" w:rsidR="00F76886" w:rsidP="00F76886" w:rsidRDefault="00F76886" w14:paraId="7DB03A2C"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Rozumí jednoduchým pokynům a krátkým textům s obrázky.</w:t>
            </w:r>
          </w:p>
          <w:p w:rsidRPr="00B550AD" w:rsidR="009514FC" w:rsidP="00F76886" w:rsidRDefault="009514FC" w14:paraId="16E6DD58" w14:textId="77777777">
            <w:pPr>
              <w:spacing w:after="0" w:line="240" w:lineRule="auto"/>
              <w:ind w:left="57" w:right="57"/>
              <w:rPr>
                <w:rFonts w:eastAsia="Times New Roman" w:asciiTheme="minorHAnsi" w:hAnsiTheme="minorHAnsi" w:cstheme="minorHAnsi"/>
              </w:rPr>
            </w:pPr>
          </w:p>
          <w:p w:rsidRPr="00B550AD" w:rsidR="00F76886" w:rsidP="00F76886" w:rsidRDefault="00F76886" w14:paraId="5E58578A" w14:textId="713CA4F9">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Reaguje na jednoduché</w:t>
            </w:r>
            <w:r w:rsidR="009514FC">
              <w:rPr>
                <w:rFonts w:eastAsia="Times New Roman" w:asciiTheme="minorHAnsi" w:hAnsiTheme="minorHAnsi" w:cstheme="minorHAnsi"/>
                <w:color w:val="000000"/>
              </w:rPr>
              <w:t xml:space="preserve"> </w:t>
            </w:r>
            <w:r w:rsidRPr="00B550AD">
              <w:rPr>
                <w:rFonts w:eastAsia="Times New Roman" w:asciiTheme="minorHAnsi" w:hAnsiTheme="minorHAnsi" w:cstheme="minorHAnsi"/>
                <w:color w:val="000000"/>
              </w:rPr>
              <w:t>otázky týkající se jeho osoby a světa kolem.</w:t>
            </w:r>
          </w:p>
          <w:p w:rsidRPr="00B550AD" w:rsidR="009514FC" w:rsidP="00F76886" w:rsidRDefault="009514FC" w14:paraId="158B40C9" w14:textId="77777777">
            <w:pPr>
              <w:spacing w:after="0" w:line="240" w:lineRule="auto"/>
              <w:ind w:left="57" w:right="57"/>
              <w:rPr>
                <w:rFonts w:eastAsia="Times New Roman" w:asciiTheme="minorHAnsi" w:hAnsiTheme="minorHAnsi" w:cstheme="minorHAnsi"/>
              </w:rPr>
            </w:pPr>
          </w:p>
          <w:p w:rsidRPr="00B550AD" w:rsidR="00F76886" w:rsidP="00F76886" w:rsidRDefault="00F76886" w14:paraId="2566179B" w14:textId="7E68544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Umí jednoduchým způsobem podat</w:t>
            </w:r>
            <w:r w:rsidR="009514FC">
              <w:rPr>
                <w:rFonts w:eastAsia="Times New Roman" w:asciiTheme="minorHAnsi" w:hAnsiTheme="minorHAnsi" w:cstheme="minorHAnsi"/>
                <w:color w:val="000000"/>
              </w:rPr>
              <w:t xml:space="preserve"> </w:t>
            </w:r>
            <w:r w:rsidRPr="00B550AD">
              <w:rPr>
                <w:rFonts w:eastAsia="Times New Roman" w:asciiTheme="minorHAnsi" w:hAnsiTheme="minorHAnsi" w:cstheme="minorHAnsi"/>
                <w:color w:val="000000"/>
              </w:rPr>
              <w:t>základní informace o sobě a věcech jemu blízkých.</w:t>
            </w:r>
          </w:p>
          <w:p w:rsidRPr="00B550AD" w:rsidR="009514FC" w:rsidP="00F76886" w:rsidRDefault="009514FC" w14:paraId="60FDBE15" w14:textId="77777777">
            <w:pPr>
              <w:spacing w:after="0" w:line="240" w:lineRule="auto"/>
              <w:ind w:left="57" w:right="57"/>
              <w:rPr>
                <w:rFonts w:eastAsia="Times New Roman" w:asciiTheme="minorHAnsi" w:hAnsiTheme="minorHAnsi" w:cstheme="minorHAnsi"/>
              </w:rPr>
            </w:pPr>
          </w:p>
          <w:p w:rsidRPr="00B550AD" w:rsidR="00F76886" w:rsidP="00F76886" w:rsidRDefault="00F76886" w14:paraId="32DC496F"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Reaguje na jednoduché otázky týkající se probraných témat.</w:t>
            </w:r>
          </w:p>
          <w:p w:rsidRPr="00B550AD" w:rsidR="009514FC" w:rsidP="00F76886" w:rsidRDefault="009514FC" w14:paraId="12564F95" w14:textId="77777777">
            <w:pPr>
              <w:spacing w:after="0" w:line="240" w:lineRule="auto"/>
              <w:ind w:left="57" w:right="57"/>
              <w:rPr>
                <w:rFonts w:eastAsia="Times New Roman" w:asciiTheme="minorHAnsi" w:hAnsiTheme="minorHAnsi" w:cstheme="minorHAnsi"/>
              </w:rPr>
            </w:pPr>
          </w:p>
          <w:p w:rsidRPr="00B550AD" w:rsidR="00F76886" w:rsidP="00F76886" w:rsidRDefault="00F76886" w14:paraId="5917A773"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Zná základní zdvořilostní obraty.</w:t>
            </w:r>
          </w:p>
          <w:p w:rsidRPr="00B550AD" w:rsidR="009514FC" w:rsidP="00F76886" w:rsidRDefault="009514FC" w14:paraId="3A323BA5" w14:textId="77777777">
            <w:pPr>
              <w:spacing w:after="0" w:line="240" w:lineRule="auto"/>
              <w:ind w:left="57" w:right="57"/>
              <w:rPr>
                <w:rFonts w:eastAsia="Times New Roman" w:asciiTheme="minorHAnsi" w:hAnsiTheme="minorHAnsi" w:cstheme="minorHAnsi"/>
              </w:rPr>
            </w:pPr>
          </w:p>
          <w:p w:rsidRPr="00B550AD" w:rsidR="00F76886" w:rsidP="00F76886" w:rsidRDefault="00F76886" w14:paraId="73A7CA0B" w14:textId="77777777">
            <w:pPr>
              <w:spacing w:after="0" w:line="240" w:lineRule="auto"/>
              <w:ind w:left="57" w:right="57"/>
              <w:jc w:val="both"/>
              <w:rPr>
                <w:rFonts w:eastAsia="Times New Roman" w:asciiTheme="minorHAnsi" w:hAnsiTheme="minorHAnsi" w:cstheme="minorHAnsi"/>
              </w:rPr>
            </w:pPr>
            <w:r w:rsidRPr="00B550AD">
              <w:rPr>
                <w:rFonts w:eastAsia="Times New Roman" w:asciiTheme="minorHAnsi" w:hAnsiTheme="minorHAnsi" w:cstheme="minorHAnsi"/>
                <w:color w:val="000000"/>
              </w:rPr>
              <w:t>Umí vyhledat informace v jednoduchém textu.</w:t>
            </w:r>
          </w:p>
          <w:p w:rsidRPr="00B550AD" w:rsidR="009514FC" w:rsidP="00F76886" w:rsidRDefault="009514FC" w14:paraId="56EBFC80" w14:textId="77777777">
            <w:pPr>
              <w:spacing w:after="0" w:line="240" w:lineRule="auto"/>
              <w:ind w:left="57" w:right="57"/>
              <w:rPr>
                <w:rFonts w:eastAsia="Times New Roman" w:asciiTheme="minorHAnsi" w:hAnsiTheme="minorHAnsi" w:cstheme="minorHAnsi"/>
              </w:rPr>
            </w:pPr>
          </w:p>
          <w:p w:rsidRPr="00B550AD" w:rsidR="00F76886" w:rsidP="00F76886" w:rsidRDefault="00F76886" w14:paraId="66E3E85C" w14:textId="0099E1E6">
            <w:pPr>
              <w:spacing w:after="0" w:line="240" w:lineRule="auto"/>
              <w:ind w:left="57" w:right="57"/>
              <w:jc w:val="both"/>
              <w:rPr>
                <w:rFonts w:eastAsia="Times New Roman" w:asciiTheme="minorHAnsi" w:hAnsiTheme="minorHAnsi" w:cstheme="minorHAnsi"/>
              </w:rPr>
            </w:pPr>
            <w:r w:rsidRPr="00B550AD">
              <w:rPr>
                <w:rFonts w:eastAsia="Times New Roman" w:asciiTheme="minorHAnsi" w:hAnsiTheme="minorHAnsi" w:cstheme="minorHAnsi"/>
                <w:color w:val="000000"/>
              </w:rPr>
              <w:t>Zapojí se do rozhovoru.</w:t>
            </w:r>
          </w:p>
        </w:tc>
        <w:tc>
          <w:tcPr>
            <w:tcW w:w="5102" w:type="dxa"/>
            <w:vAlign w:val="center"/>
            <w:hideMark/>
          </w:tcPr>
          <w:p w:rsidRPr="00B550AD" w:rsidR="00F76886" w:rsidP="009514FC" w:rsidRDefault="00F76886" w14:paraId="5055FA3F"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AJ-3-1-01 rozumí jednoduchým pokynům a otázkám učitele, které jsou sdělovány pomalu a s pečlivou výslovností, a reaguje na ně verbálně i neverbálně</w:t>
            </w:r>
          </w:p>
        </w:tc>
      </w:tr>
      <w:tr w:rsidRPr="00B550AD" w:rsidR="00F76886" w:rsidTr="3F696784" w14:paraId="47A99732" w14:textId="77777777">
        <w:trPr>
          <w:trHeight w:val="567"/>
        </w:trPr>
        <w:tc>
          <w:tcPr>
            <w:tcW w:w="3969" w:type="dxa"/>
            <w:vMerge/>
            <w:vAlign w:val="center"/>
            <w:hideMark/>
          </w:tcPr>
          <w:p w:rsidRPr="00B550AD" w:rsidR="00F76886" w:rsidP="00F76886" w:rsidRDefault="00F76886" w14:paraId="54FA759C" w14:textId="5A46801A">
            <w:pPr>
              <w:spacing w:after="0" w:line="240" w:lineRule="auto"/>
              <w:ind w:left="57" w:right="57"/>
              <w:jc w:val="both"/>
              <w:rPr>
                <w:rFonts w:eastAsia="Times New Roman" w:asciiTheme="minorHAnsi" w:hAnsiTheme="minorHAnsi" w:cstheme="minorHAnsi"/>
              </w:rPr>
            </w:pPr>
          </w:p>
        </w:tc>
        <w:tc>
          <w:tcPr>
            <w:tcW w:w="5102" w:type="dxa"/>
            <w:vAlign w:val="center"/>
            <w:hideMark/>
          </w:tcPr>
          <w:p w:rsidRPr="00B550AD" w:rsidR="00F76886" w:rsidP="009514FC" w:rsidRDefault="00F76886" w14:paraId="277ED477"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AJ-3-1-02 zopakuje a použije slova a slovní spojení, se kterými se v průběhu výuky setkal</w:t>
            </w:r>
          </w:p>
        </w:tc>
      </w:tr>
      <w:tr w:rsidRPr="00B550AD" w:rsidR="00F76886" w:rsidTr="3F696784" w14:paraId="75553F85" w14:textId="77777777">
        <w:trPr>
          <w:trHeight w:val="567"/>
        </w:trPr>
        <w:tc>
          <w:tcPr>
            <w:tcW w:w="3969" w:type="dxa"/>
            <w:vMerge/>
            <w:vAlign w:val="center"/>
            <w:hideMark/>
          </w:tcPr>
          <w:p w:rsidRPr="00B550AD" w:rsidR="00F76886" w:rsidP="00F76886" w:rsidRDefault="00F76886" w14:paraId="501A3B52" w14:textId="32A73531">
            <w:pPr>
              <w:spacing w:after="0" w:line="240" w:lineRule="auto"/>
              <w:ind w:left="57" w:right="57"/>
              <w:jc w:val="both"/>
              <w:rPr>
                <w:rFonts w:eastAsia="Times New Roman" w:asciiTheme="minorHAnsi" w:hAnsiTheme="minorHAnsi" w:cstheme="minorHAnsi"/>
              </w:rPr>
            </w:pPr>
          </w:p>
        </w:tc>
        <w:tc>
          <w:tcPr>
            <w:tcW w:w="5102" w:type="dxa"/>
            <w:vAlign w:val="center"/>
            <w:hideMark/>
          </w:tcPr>
          <w:p w:rsidRPr="00B550AD" w:rsidR="00F76886" w:rsidP="0F4C9A97" w:rsidRDefault="57C739E1" w14:paraId="196290AF" w14:textId="14DF7DCD">
            <w:pPr>
              <w:spacing w:after="0" w:line="240" w:lineRule="auto"/>
              <w:ind w:left="57" w:right="57"/>
              <w:rPr>
                <w:rFonts w:eastAsia="Times New Roman" w:asciiTheme="minorHAnsi" w:hAnsiTheme="minorHAnsi" w:cstheme="minorBidi"/>
              </w:rPr>
            </w:pPr>
            <w:r w:rsidRPr="0F4C9A97">
              <w:rPr>
                <w:rFonts w:eastAsia="Times New Roman" w:asciiTheme="minorHAnsi" w:hAnsiTheme="minorHAnsi" w:cstheme="minorBidi"/>
                <w:color w:val="000000" w:themeColor="text1"/>
              </w:rPr>
              <w:t>AJ-3-1-03 rozumí obsahu jednoduchého krátkého psaného textu, pokud má k dispozici vizuální oporu</w:t>
            </w:r>
          </w:p>
        </w:tc>
      </w:tr>
      <w:tr w:rsidRPr="00B550AD" w:rsidR="00F76886" w:rsidTr="3F696784" w14:paraId="119083DC" w14:textId="77777777">
        <w:trPr>
          <w:trHeight w:val="1134"/>
        </w:trPr>
        <w:tc>
          <w:tcPr>
            <w:tcW w:w="3969" w:type="dxa"/>
            <w:vMerge/>
            <w:vAlign w:val="center"/>
            <w:hideMark/>
          </w:tcPr>
          <w:p w:rsidRPr="00B550AD" w:rsidR="00F76886" w:rsidP="00F76886" w:rsidRDefault="00F76886" w14:paraId="0767E0CE" w14:textId="77777777">
            <w:pPr>
              <w:spacing w:after="0" w:line="240" w:lineRule="auto"/>
              <w:ind w:left="57" w:right="57"/>
              <w:rPr>
                <w:rFonts w:eastAsia="Times New Roman" w:asciiTheme="minorHAnsi" w:hAnsiTheme="minorHAnsi" w:cstheme="minorHAnsi"/>
              </w:rPr>
            </w:pPr>
          </w:p>
        </w:tc>
        <w:tc>
          <w:tcPr>
            <w:tcW w:w="5102" w:type="dxa"/>
            <w:vAlign w:val="center"/>
            <w:hideMark/>
          </w:tcPr>
          <w:p w:rsidRPr="00B550AD" w:rsidR="00F76886" w:rsidP="0F4C9A97" w:rsidRDefault="57C739E1" w14:paraId="3727EBDE" w14:textId="63EE126E">
            <w:pPr>
              <w:spacing w:after="0" w:line="240" w:lineRule="auto"/>
              <w:ind w:left="57" w:right="57"/>
              <w:rPr>
                <w:rFonts w:eastAsia="Times New Roman" w:asciiTheme="minorHAnsi" w:hAnsiTheme="minorHAnsi" w:cstheme="minorBidi"/>
                <w:color w:val="000000" w:themeColor="text1"/>
              </w:rPr>
            </w:pPr>
            <w:r w:rsidRPr="0F4C9A97">
              <w:rPr>
                <w:rFonts w:eastAsia="Times New Roman" w:asciiTheme="minorHAnsi" w:hAnsiTheme="minorHAnsi" w:cstheme="minorBidi"/>
                <w:color w:val="000000" w:themeColor="text1"/>
              </w:rPr>
              <w:t>AJ-3-1-04 rozumí obsahu jednoduchého krátkého mluveného textu, který je pronášen pomalu, zřetelně a</w:t>
            </w:r>
            <w:r w:rsidRPr="0F4C9A97" w:rsidR="62A31EFA">
              <w:rPr>
                <w:rFonts w:eastAsia="Times New Roman" w:asciiTheme="minorHAnsi" w:hAnsiTheme="minorHAnsi" w:cstheme="minorBidi"/>
                <w:color w:val="000000" w:themeColor="text1"/>
              </w:rPr>
              <w:t> </w:t>
            </w:r>
            <w:r w:rsidRPr="0F4C9A97">
              <w:rPr>
                <w:rFonts w:eastAsia="Times New Roman" w:asciiTheme="minorHAnsi" w:hAnsiTheme="minorHAnsi" w:cstheme="minorBidi"/>
                <w:color w:val="000000" w:themeColor="text1"/>
              </w:rPr>
              <w:t>s pečlivou výslovností, pokud má k dispozici vizuální oporu</w:t>
            </w:r>
          </w:p>
        </w:tc>
      </w:tr>
      <w:tr w:rsidRPr="00B550AD" w:rsidR="00F76886" w:rsidTr="3F696784" w14:paraId="7266F86C" w14:textId="77777777">
        <w:trPr>
          <w:trHeight w:val="567"/>
        </w:trPr>
        <w:tc>
          <w:tcPr>
            <w:tcW w:w="3969" w:type="dxa"/>
            <w:vMerge/>
            <w:vAlign w:val="center"/>
            <w:hideMark/>
          </w:tcPr>
          <w:p w:rsidRPr="00B550AD" w:rsidR="00F76886" w:rsidP="00F76886" w:rsidRDefault="00F76886" w14:paraId="701F4B16" w14:textId="77777777">
            <w:pPr>
              <w:spacing w:after="0" w:line="240" w:lineRule="auto"/>
              <w:ind w:left="57" w:right="57"/>
              <w:rPr>
                <w:rFonts w:eastAsia="Times New Roman" w:asciiTheme="minorHAnsi" w:hAnsiTheme="minorHAnsi" w:cstheme="minorHAnsi"/>
              </w:rPr>
            </w:pPr>
          </w:p>
        </w:tc>
        <w:tc>
          <w:tcPr>
            <w:tcW w:w="5102" w:type="dxa"/>
            <w:vAlign w:val="center"/>
            <w:hideMark/>
          </w:tcPr>
          <w:p w:rsidRPr="00B550AD" w:rsidR="00F76886" w:rsidP="009514FC" w:rsidRDefault="00F76886" w14:paraId="7B9085B9"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AJ-3-1-05 přiřadí mluvenou a psanou podobu téhož slova či slovního spojení</w:t>
            </w:r>
          </w:p>
        </w:tc>
      </w:tr>
      <w:tr w:rsidRPr="00B550AD" w:rsidR="00F76886" w:rsidTr="3F696784" w14:paraId="699B90D2" w14:textId="77777777">
        <w:trPr>
          <w:trHeight w:val="567"/>
        </w:trPr>
        <w:tc>
          <w:tcPr>
            <w:tcW w:w="3969" w:type="dxa"/>
            <w:vMerge/>
            <w:vAlign w:val="center"/>
            <w:hideMark/>
          </w:tcPr>
          <w:p w:rsidRPr="00B550AD" w:rsidR="00F76886" w:rsidP="00F76886" w:rsidRDefault="00F76886" w14:paraId="73554EED" w14:textId="77777777">
            <w:pPr>
              <w:spacing w:after="0" w:line="240" w:lineRule="auto"/>
              <w:ind w:left="57" w:right="57"/>
              <w:rPr>
                <w:rFonts w:eastAsia="Times New Roman" w:asciiTheme="minorHAnsi" w:hAnsiTheme="minorHAnsi" w:cstheme="minorHAnsi"/>
              </w:rPr>
            </w:pPr>
          </w:p>
        </w:tc>
        <w:tc>
          <w:tcPr>
            <w:tcW w:w="5102" w:type="dxa"/>
            <w:vAlign w:val="center"/>
            <w:hideMark/>
          </w:tcPr>
          <w:p w:rsidRPr="00B550AD" w:rsidR="00F76886" w:rsidP="66828E26" w:rsidRDefault="30BD48EA" w14:paraId="2AC1D881" w14:textId="7D3EA9AD">
            <w:pPr>
              <w:spacing w:after="0" w:line="240" w:lineRule="auto"/>
              <w:ind w:left="57" w:right="57"/>
              <w:rPr>
                <w:rFonts w:eastAsia="Times New Roman" w:asciiTheme="minorHAnsi" w:hAnsiTheme="minorHAnsi" w:cstheme="minorBidi"/>
              </w:rPr>
            </w:pPr>
            <w:r w:rsidRPr="66828E26">
              <w:rPr>
                <w:rFonts w:eastAsia="Times New Roman" w:asciiTheme="minorHAnsi" w:hAnsiTheme="minorHAnsi" w:cstheme="minorBidi"/>
                <w:color w:val="000000" w:themeColor="text1"/>
              </w:rPr>
              <w:t>AJ-3-1-06 píše slova a krátké věty na základě textové a</w:t>
            </w:r>
            <w:r w:rsidRPr="66828E26" w:rsidR="2CF81F74">
              <w:rPr>
                <w:rFonts w:eastAsia="Times New Roman" w:asciiTheme="minorHAnsi" w:hAnsiTheme="minorHAnsi" w:cstheme="minorBidi"/>
                <w:color w:val="000000" w:themeColor="text1"/>
              </w:rPr>
              <w:t> </w:t>
            </w:r>
            <w:r w:rsidRPr="66828E26">
              <w:rPr>
                <w:rFonts w:eastAsia="Times New Roman" w:asciiTheme="minorHAnsi" w:hAnsiTheme="minorHAnsi" w:cstheme="minorBidi"/>
                <w:color w:val="000000" w:themeColor="text1"/>
              </w:rPr>
              <w:t>vizuální předlohy</w:t>
            </w:r>
          </w:p>
        </w:tc>
      </w:tr>
      <w:tr w:rsidRPr="00B550AD" w:rsidR="00F76886" w:rsidTr="3F696784" w14:paraId="13C4A1E9" w14:textId="77777777">
        <w:trPr>
          <w:trHeight w:val="850"/>
        </w:trPr>
        <w:tc>
          <w:tcPr>
            <w:tcW w:w="3969" w:type="dxa"/>
            <w:vMerge/>
            <w:vAlign w:val="center"/>
            <w:hideMark/>
          </w:tcPr>
          <w:p w:rsidRPr="00B550AD" w:rsidR="00F76886" w:rsidP="00F76886" w:rsidRDefault="00F76886" w14:paraId="100FBED4" w14:textId="77777777">
            <w:pPr>
              <w:spacing w:after="0" w:line="240" w:lineRule="auto"/>
              <w:ind w:left="57" w:right="57"/>
              <w:rPr>
                <w:rFonts w:eastAsia="Times New Roman" w:asciiTheme="minorHAnsi" w:hAnsiTheme="minorHAnsi" w:cstheme="minorHAnsi"/>
              </w:rPr>
            </w:pPr>
          </w:p>
        </w:tc>
        <w:tc>
          <w:tcPr>
            <w:tcW w:w="5102" w:type="dxa"/>
            <w:vAlign w:val="center"/>
            <w:hideMark/>
          </w:tcPr>
          <w:p w:rsidRPr="00B550AD" w:rsidR="00F76886" w:rsidP="009514FC" w:rsidRDefault="00F76886" w14:paraId="47188C21"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AJ-5-1-01 rozumí jednoduchým pokynům a otázkám učitele, které jsou sdělovány pomalu a s pečlivou výslovností</w:t>
            </w:r>
          </w:p>
        </w:tc>
      </w:tr>
      <w:tr w:rsidRPr="00B550AD" w:rsidR="00F76886" w:rsidTr="3F696784" w14:paraId="1B5162E0" w14:textId="77777777">
        <w:trPr>
          <w:trHeight w:val="1134"/>
        </w:trPr>
        <w:tc>
          <w:tcPr>
            <w:tcW w:w="3969" w:type="dxa"/>
            <w:vMerge/>
            <w:vAlign w:val="center"/>
            <w:hideMark/>
          </w:tcPr>
          <w:p w:rsidRPr="00B550AD" w:rsidR="00F76886" w:rsidP="00F76886" w:rsidRDefault="00F76886" w14:paraId="79842BE7" w14:textId="77777777">
            <w:pPr>
              <w:spacing w:after="0" w:line="240" w:lineRule="auto"/>
              <w:ind w:left="57" w:right="57"/>
              <w:rPr>
                <w:rFonts w:eastAsia="Times New Roman" w:asciiTheme="minorHAnsi" w:hAnsiTheme="minorHAnsi" w:cstheme="minorHAnsi"/>
              </w:rPr>
            </w:pPr>
          </w:p>
        </w:tc>
        <w:tc>
          <w:tcPr>
            <w:tcW w:w="5102" w:type="dxa"/>
            <w:vAlign w:val="center"/>
            <w:hideMark/>
          </w:tcPr>
          <w:p w:rsidRPr="00B550AD" w:rsidR="00F76886" w:rsidP="009514FC" w:rsidRDefault="00F76886" w14:paraId="5E9528F7"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AJ-5-1-02 rozumí slovům a jednoduchým větám, pokud jsou pronášeny pomalu a zřetelně a týkají se osvojovaných témat, zejména pokud má k dispozici vizuální oporu</w:t>
            </w:r>
          </w:p>
        </w:tc>
      </w:tr>
      <w:tr w:rsidRPr="00B550AD" w:rsidR="00F76886" w:rsidTr="3F696784" w14:paraId="0EB90028" w14:textId="77777777">
        <w:trPr>
          <w:trHeight w:val="850"/>
        </w:trPr>
        <w:tc>
          <w:tcPr>
            <w:tcW w:w="3969" w:type="dxa"/>
            <w:vMerge/>
            <w:vAlign w:val="center"/>
            <w:hideMark/>
          </w:tcPr>
          <w:p w:rsidRPr="00B550AD" w:rsidR="00F76886" w:rsidP="00F76886" w:rsidRDefault="00F76886" w14:paraId="1C4AE85E" w14:textId="77777777">
            <w:pPr>
              <w:spacing w:after="0" w:line="240" w:lineRule="auto"/>
              <w:ind w:left="57" w:right="57"/>
              <w:rPr>
                <w:rFonts w:eastAsia="Times New Roman" w:asciiTheme="minorHAnsi" w:hAnsiTheme="minorHAnsi" w:cstheme="minorHAnsi"/>
              </w:rPr>
            </w:pPr>
          </w:p>
        </w:tc>
        <w:tc>
          <w:tcPr>
            <w:tcW w:w="5102" w:type="dxa"/>
            <w:vAlign w:val="center"/>
            <w:hideMark/>
          </w:tcPr>
          <w:p w:rsidRPr="001D0321" w:rsidR="00F76886" w:rsidP="5F400884" w:rsidRDefault="3441BE4C" w14:paraId="00C13272" w14:textId="3DAF9002">
            <w:pPr>
              <w:spacing w:after="0" w:line="240" w:lineRule="auto"/>
              <w:ind w:left="57" w:right="57"/>
              <w:rPr>
                <w:rFonts w:eastAsia="Times New Roman" w:asciiTheme="minorHAnsi" w:hAnsiTheme="minorHAnsi" w:cstheme="minorBidi"/>
                <w:highlight w:val="yellow"/>
              </w:rPr>
            </w:pPr>
            <w:r w:rsidRPr="001D0321">
              <w:rPr>
                <w:rFonts w:eastAsia="Times New Roman" w:asciiTheme="minorHAnsi" w:hAnsiTheme="minorHAnsi" w:cstheme="minorBidi"/>
                <w:color w:val="000000" w:themeColor="text1"/>
              </w:rPr>
              <w:t>AJ-5-1-03 rozumí jednoduchému poslechovému textu, pokud je pronášen pomalu a zřetelně a má k dispozici vizuální oporu</w:t>
            </w:r>
          </w:p>
        </w:tc>
      </w:tr>
      <w:tr w:rsidRPr="00B550AD" w:rsidR="00F76886" w:rsidTr="3F696784" w14:paraId="48F4CA0E" w14:textId="77777777">
        <w:trPr>
          <w:trHeight w:val="283"/>
        </w:trPr>
        <w:tc>
          <w:tcPr>
            <w:tcW w:w="3969" w:type="dxa"/>
            <w:vMerge/>
            <w:vAlign w:val="center"/>
            <w:hideMark/>
          </w:tcPr>
          <w:p w:rsidRPr="00B550AD" w:rsidR="00F76886" w:rsidP="00F76886" w:rsidRDefault="00F76886" w14:paraId="6A47AF9C" w14:textId="77777777">
            <w:pPr>
              <w:spacing w:after="0" w:line="240" w:lineRule="auto"/>
              <w:ind w:left="57" w:right="57"/>
              <w:rPr>
                <w:rFonts w:eastAsia="Times New Roman" w:asciiTheme="minorHAnsi" w:hAnsiTheme="minorHAnsi" w:cstheme="minorHAnsi"/>
              </w:rPr>
            </w:pPr>
          </w:p>
        </w:tc>
        <w:tc>
          <w:tcPr>
            <w:tcW w:w="5102" w:type="dxa"/>
            <w:vAlign w:val="center"/>
            <w:hideMark/>
          </w:tcPr>
          <w:p w:rsidRPr="00B550AD" w:rsidR="00F76886" w:rsidP="009514FC" w:rsidRDefault="00F76886" w14:paraId="5B28D809"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AJ-5-2-01 se zapojí do jednoduchých rozhovorů</w:t>
            </w:r>
          </w:p>
        </w:tc>
      </w:tr>
      <w:tr w:rsidRPr="00B550AD" w:rsidR="00F76886" w:rsidTr="3F696784" w14:paraId="12D3D70B" w14:textId="77777777">
        <w:trPr>
          <w:trHeight w:val="850"/>
        </w:trPr>
        <w:tc>
          <w:tcPr>
            <w:tcW w:w="3969" w:type="dxa"/>
            <w:vMerge/>
            <w:vAlign w:val="center"/>
            <w:hideMark/>
          </w:tcPr>
          <w:p w:rsidRPr="00B550AD" w:rsidR="00F76886" w:rsidP="00F76886" w:rsidRDefault="00F76886" w14:paraId="71F84D6E" w14:textId="77777777">
            <w:pPr>
              <w:spacing w:after="0" w:line="240" w:lineRule="auto"/>
              <w:ind w:left="57" w:right="57"/>
              <w:rPr>
                <w:rFonts w:eastAsia="Times New Roman" w:asciiTheme="minorHAnsi" w:hAnsiTheme="minorHAnsi" w:cstheme="minorHAnsi"/>
              </w:rPr>
            </w:pPr>
          </w:p>
        </w:tc>
        <w:tc>
          <w:tcPr>
            <w:tcW w:w="5102" w:type="dxa"/>
            <w:vAlign w:val="center"/>
            <w:hideMark/>
          </w:tcPr>
          <w:p w:rsidRPr="00B550AD" w:rsidR="00F76886" w:rsidP="009514FC" w:rsidRDefault="00F76886" w14:paraId="5DBF66B3" w14:textId="04F05602">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AJ-5-2-02 sdělí jednoduchým způsobem základní informace týkající se jeho samotného, rodiny, školy, volného času a dalších osvojovaných témat</w:t>
            </w:r>
          </w:p>
        </w:tc>
      </w:tr>
      <w:tr w:rsidRPr="00B550AD" w:rsidR="00F76886" w:rsidTr="3F696784" w14:paraId="635D1E2D" w14:textId="77777777">
        <w:trPr>
          <w:trHeight w:val="850"/>
        </w:trPr>
        <w:tc>
          <w:tcPr>
            <w:tcW w:w="3969" w:type="dxa"/>
            <w:vMerge/>
            <w:vAlign w:val="center"/>
            <w:hideMark/>
          </w:tcPr>
          <w:p w:rsidRPr="00B550AD" w:rsidR="00F76886" w:rsidP="00F76886" w:rsidRDefault="00F76886" w14:paraId="63ED77B1" w14:textId="77777777">
            <w:pPr>
              <w:spacing w:after="0" w:line="240" w:lineRule="auto"/>
              <w:ind w:left="57" w:right="57"/>
              <w:rPr>
                <w:rFonts w:eastAsia="Times New Roman" w:asciiTheme="minorHAnsi" w:hAnsiTheme="minorHAnsi" w:cstheme="minorHAnsi"/>
              </w:rPr>
            </w:pPr>
          </w:p>
        </w:tc>
        <w:tc>
          <w:tcPr>
            <w:tcW w:w="5102" w:type="dxa"/>
            <w:vAlign w:val="center"/>
            <w:hideMark/>
          </w:tcPr>
          <w:p w:rsidRPr="00B550AD" w:rsidR="00F76886" w:rsidP="009514FC" w:rsidRDefault="00F76886" w14:paraId="2815B212"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AJ-5-2-03 odpovídá na jednoduché otázky týkající se jeho samotného, rodiny, školy, volného času a dalších osvojovaných témat a podobné otázky pokládá</w:t>
            </w:r>
          </w:p>
        </w:tc>
      </w:tr>
      <w:tr w:rsidRPr="00B550AD" w:rsidR="00F76886" w:rsidTr="3F696784" w14:paraId="4B991FB8" w14:textId="77777777">
        <w:trPr>
          <w:trHeight w:val="567"/>
        </w:trPr>
        <w:tc>
          <w:tcPr>
            <w:tcW w:w="3969" w:type="dxa"/>
            <w:vMerge/>
            <w:vAlign w:val="center"/>
            <w:hideMark/>
          </w:tcPr>
          <w:p w:rsidRPr="00B550AD" w:rsidR="00F76886" w:rsidP="00F76886" w:rsidRDefault="00F76886" w14:paraId="065B82B0" w14:textId="77777777">
            <w:pPr>
              <w:spacing w:after="0" w:line="240" w:lineRule="auto"/>
              <w:ind w:left="57" w:right="57"/>
              <w:rPr>
                <w:rFonts w:eastAsia="Times New Roman" w:asciiTheme="minorHAnsi" w:hAnsiTheme="minorHAnsi" w:cstheme="minorHAnsi"/>
              </w:rPr>
            </w:pPr>
          </w:p>
        </w:tc>
        <w:tc>
          <w:tcPr>
            <w:tcW w:w="5102" w:type="dxa"/>
            <w:vAlign w:val="center"/>
            <w:hideMark/>
          </w:tcPr>
          <w:p w:rsidRPr="001D0321" w:rsidR="00F76886" w:rsidP="001D0321" w:rsidRDefault="30BD48EA" w14:paraId="0C80FDE6" w14:textId="2F4A06EA">
            <w:pPr>
              <w:spacing w:after="0" w:line="240" w:lineRule="auto"/>
              <w:ind w:left="57" w:right="57"/>
              <w:rPr>
                <w:rFonts w:eastAsia="Times New Roman" w:asciiTheme="minorHAnsi" w:hAnsiTheme="minorHAnsi" w:cstheme="minorBidi"/>
                <w:color w:val="000000"/>
              </w:rPr>
            </w:pPr>
            <w:r w:rsidRPr="66828E26">
              <w:rPr>
                <w:rFonts w:eastAsia="Times New Roman" w:asciiTheme="minorHAnsi" w:hAnsiTheme="minorHAnsi" w:cstheme="minorBidi"/>
                <w:color w:val="000000" w:themeColor="text1"/>
              </w:rPr>
              <w:t>AJ-5-3-01 vyhledá potřebnou informaci v jednoduchém textu, který se vztahuje k osvojovaným tématům</w:t>
            </w:r>
          </w:p>
        </w:tc>
      </w:tr>
      <w:tr w:rsidRPr="00B550AD" w:rsidR="00F76886" w:rsidTr="3F696784" w14:paraId="08449449" w14:textId="77777777">
        <w:trPr>
          <w:trHeight w:val="850"/>
        </w:trPr>
        <w:tc>
          <w:tcPr>
            <w:tcW w:w="3969" w:type="dxa"/>
            <w:vMerge/>
            <w:vAlign w:val="center"/>
          </w:tcPr>
          <w:p w:rsidRPr="00B550AD" w:rsidR="00F76886" w:rsidP="00F76886" w:rsidRDefault="00F76886" w14:paraId="30F38E43" w14:textId="77777777">
            <w:pPr>
              <w:spacing w:after="0" w:line="240" w:lineRule="auto"/>
              <w:ind w:left="57" w:right="57"/>
              <w:rPr>
                <w:rFonts w:eastAsia="Times New Roman" w:asciiTheme="minorHAnsi" w:hAnsiTheme="minorHAnsi" w:cstheme="minorHAnsi"/>
              </w:rPr>
            </w:pPr>
          </w:p>
        </w:tc>
        <w:tc>
          <w:tcPr>
            <w:tcW w:w="5102" w:type="dxa"/>
            <w:vAlign w:val="center"/>
          </w:tcPr>
          <w:p w:rsidRPr="009514FC" w:rsidR="00F76886" w:rsidP="009514FC" w:rsidRDefault="00F76886" w14:paraId="0AA5734A" w14:textId="61FE1612">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AJ-5-3-02 rozumí jednoduchým krátkým textům z</w:t>
            </w:r>
            <w:r w:rsidR="009514FC">
              <w:rPr>
                <w:rFonts w:eastAsia="Times New Roman" w:asciiTheme="minorHAnsi" w:hAnsiTheme="minorHAnsi" w:cstheme="minorHAnsi"/>
                <w:color w:val="000000"/>
              </w:rPr>
              <w:t xml:space="preserve"> běžného </w:t>
            </w:r>
            <w:r w:rsidRPr="00B550AD">
              <w:rPr>
                <w:rFonts w:eastAsia="Times New Roman" w:asciiTheme="minorHAnsi" w:hAnsiTheme="minorHAnsi" w:cstheme="minorHAnsi"/>
                <w:color w:val="000000"/>
              </w:rPr>
              <w:t>života, zejména pokud má k dispozici vizuální oporu</w:t>
            </w:r>
          </w:p>
        </w:tc>
      </w:tr>
      <w:tr w:rsidRPr="00B550AD" w:rsidR="00F76886" w:rsidTr="3F696784" w14:paraId="0FB52867" w14:textId="77777777">
        <w:trPr>
          <w:trHeight w:val="850"/>
        </w:trPr>
        <w:tc>
          <w:tcPr>
            <w:tcW w:w="3969" w:type="dxa"/>
            <w:vMerge/>
            <w:vAlign w:val="center"/>
          </w:tcPr>
          <w:p w:rsidRPr="00B550AD" w:rsidR="00F76886" w:rsidP="00F76886" w:rsidRDefault="00F76886" w14:paraId="30882A4E" w14:textId="77777777">
            <w:pPr>
              <w:spacing w:after="0" w:line="240" w:lineRule="auto"/>
              <w:ind w:left="57" w:right="57"/>
              <w:rPr>
                <w:rFonts w:eastAsia="Times New Roman" w:asciiTheme="minorHAnsi" w:hAnsiTheme="minorHAnsi" w:cstheme="minorHAnsi"/>
              </w:rPr>
            </w:pPr>
          </w:p>
        </w:tc>
        <w:tc>
          <w:tcPr>
            <w:tcW w:w="5102" w:type="dxa"/>
            <w:vAlign w:val="center"/>
          </w:tcPr>
          <w:p w:rsidRPr="009514FC" w:rsidR="00F76886" w:rsidP="66828E26" w:rsidRDefault="546F392C" w14:paraId="72CBCE45" w14:textId="51D13277">
            <w:pPr>
              <w:spacing w:after="0" w:line="240" w:lineRule="auto"/>
              <w:ind w:left="57" w:right="57"/>
              <w:rPr>
                <w:rFonts w:eastAsia="Times New Roman" w:asciiTheme="minorHAnsi" w:hAnsiTheme="minorHAnsi" w:cstheme="minorBidi"/>
                <w:color w:val="000000" w:themeColor="text1"/>
              </w:rPr>
            </w:pPr>
            <w:r w:rsidRPr="3F696784">
              <w:rPr>
                <w:rFonts w:eastAsia="Times New Roman" w:asciiTheme="minorHAnsi" w:hAnsiTheme="minorHAnsi" w:cstheme="minorBidi"/>
                <w:color w:val="000000" w:themeColor="text1"/>
              </w:rPr>
              <w:t>AJ-5-4-01 napíše krátký text s použitím jednoduchých vět a slovních spojení o sobě, rodině, činnostech a událostech z oblasti svých zájmů a každodenního života</w:t>
            </w:r>
          </w:p>
        </w:tc>
      </w:tr>
      <w:tr w:rsidRPr="00B550AD" w:rsidR="00F76886" w:rsidTr="3F696784" w14:paraId="1ADA3700" w14:textId="77777777">
        <w:trPr>
          <w:trHeight w:val="283"/>
        </w:trPr>
        <w:tc>
          <w:tcPr>
            <w:tcW w:w="3969" w:type="dxa"/>
            <w:vMerge/>
            <w:vAlign w:val="center"/>
          </w:tcPr>
          <w:p w:rsidRPr="00B550AD" w:rsidR="00F76886" w:rsidP="00F76886" w:rsidRDefault="00F76886" w14:paraId="0A8A8CEB" w14:textId="77777777">
            <w:pPr>
              <w:spacing w:after="0" w:line="240" w:lineRule="auto"/>
              <w:ind w:left="57" w:right="57"/>
              <w:rPr>
                <w:rFonts w:eastAsia="Times New Roman" w:asciiTheme="minorHAnsi" w:hAnsiTheme="minorHAnsi" w:cstheme="minorHAnsi"/>
              </w:rPr>
            </w:pPr>
          </w:p>
        </w:tc>
        <w:tc>
          <w:tcPr>
            <w:tcW w:w="5102" w:type="dxa"/>
            <w:vAlign w:val="center"/>
          </w:tcPr>
          <w:p w:rsidRPr="00B550AD" w:rsidR="00F76886" w:rsidP="66828E26" w:rsidRDefault="30BD48EA" w14:paraId="004CBC23" w14:textId="09404BC1">
            <w:pPr>
              <w:spacing w:after="0" w:line="240" w:lineRule="auto"/>
              <w:ind w:left="57" w:right="57"/>
              <w:rPr>
                <w:rFonts w:eastAsia="Times New Roman" w:asciiTheme="minorHAnsi" w:hAnsiTheme="minorHAnsi" w:cstheme="minorBidi"/>
                <w:color w:val="000000"/>
              </w:rPr>
            </w:pPr>
            <w:r w:rsidRPr="66828E26">
              <w:rPr>
                <w:rFonts w:eastAsia="Times New Roman" w:asciiTheme="minorHAnsi" w:hAnsiTheme="minorHAnsi" w:cstheme="minorBidi"/>
                <w:color w:val="000000" w:themeColor="text1"/>
              </w:rPr>
              <w:t>AJ-5-4-02 vyplní osobní údaje do formuláře</w:t>
            </w:r>
          </w:p>
        </w:tc>
      </w:tr>
    </w:tbl>
    <w:p w:rsidRPr="00820F9E" w:rsidR="001F2BDF" w:rsidP="001F2BDF" w:rsidRDefault="001F2BDF" w14:paraId="46EE885E" w14:textId="41B52A87">
      <w:pPr>
        <w:pStyle w:val="Normlnweb"/>
        <w:jc w:val="right"/>
        <w:rPr>
          <w:rFonts w:asciiTheme="minorHAnsi" w:hAnsiTheme="minorHAnsi" w:cstheme="minorHAnsi"/>
          <w:b/>
        </w:rPr>
      </w:pPr>
      <w:r w:rsidRPr="00820F9E">
        <w:rPr>
          <w:rFonts w:asciiTheme="minorHAnsi" w:hAnsiTheme="minorHAnsi" w:cstheme="minorHAnsi"/>
          <w:b/>
          <w:color w:val="000000"/>
        </w:rPr>
        <w:t xml:space="preserve">Ročník: </w:t>
      </w:r>
      <w:r>
        <w:rPr>
          <w:rFonts w:asciiTheme="minorHAnsi" w:hAnsiTheme="minorHAnsi" w:cstheme="minorHAnsi"/>
          <w:b/>
          <w:color w:val="000000"/>
        </w:rPr>
        <w:t>6</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tbl>
      <w:tblPr>
        <w:tblW w:w="9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3969"/>
        <w:gridCol w:w="5102"/>
      </w:tblGrid>
      <w:tr w:rsidRPr="00567DB4" w:rsidR="00005504" w:rsidTr="00A24A66" w14:paraId="3A4C0D6B" w14:textId="77777777">
        <w:trPr>
          <w:trHeight w:val="340"/>
        </w:trPr>
        <w:tc>
          <w:tcPr>
            <w:tcW w:w="3969" w:type="dxa"/>
            <w:shd w:val="clear" w:color="auto" w:fill="CFCDCD"/>
            <w:vAlign w:val="center"/>
            <w:hideMark/>
          </w:tcPr>
          <w:p w:rsidRPr="00567DB4" w:rsidR="00005504" w:rsidP="00567DB4" w:rsidRDefault="00005504" w14:paraId="3E601ECC" w14:textId="77777777">
            <w:pPr>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color w:val="000000"/>
              </w:rPr>
              <w:t>Očekávané školní výstupy a učivo – žák:</w:t>
            </w:r>
          </w:p>
        </w:tc>
        <w:tc>
          <w:tcPr>
            <w:tcW w:w="5102" w:type="dxa"/>
            <w:shd w:val="clear" w:color="auto" w:fill="CFCDCD"/>
            <w:vAlign w:val="center"/>
            <w:hideMark/>
          </w:tcPr>
          <w:p w:rsidRPr="00567DB4" w:rsidR="00005504" w:rsidP="00A24A66" w:rsidRDefault="00005504" w14:paraId="088A3CD3" w14:textId="77777777">
            <w:pPr>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color w:val="000000"/>
              </w:rPr>
              <w:t>Výstupy podle RVP ZV – žák:</w:t>
            </w:r>
          </w:p>
        </w:tc>
      </w:tr>
      <w:tr w:rsidRPr="00B550AD" w:rsidR="00B14B04" w:rsidTr="00A24A66" w14:paraId="72ECBD06" w14:textId="77777777">
        <w:trPr>
          <w:trHeight w:val="850"/>
        </w:trPr>
        <w:tc>
          <w:tcPr>
            <w:tcW w:w="3969" w:type="dxa"/>
            <w:vMerge w:val="restart"/>
            <w:hideMark/>
          </w:tcPr>
          <w:p w:rsidRPr="00B550AD" w:rsidR="00B14B04" w:rsidP="00B14B04" w:rsidRDefault="00B14B04" w14:paraId="4959EF70"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Vede běžnou každodenní konverzaci.</w:t>
            </w:r>
          </w:p>
          <w:p w:rsidRPr="00B550AD" w:rsidR="00B14B04" w:rsidP="00B14B04" w:rsidRDefault="00B14B04" w14:paraId="1A43845D" w14:textId="77777777">
            <w:pPr>
              <w:spacing w:after="0" w:line="240" w:lineRule="auto"/>
              <w:ind w:left="57" w:right="57"/>
              <w:rPr>
                <w:rFonts w:eastAsia="Times New Roman" w:asciiTheme="minorHAnsi" w:hAnsiTheme="minorHAnsi" w:cstheme="minorHAnsi"/>
              </w:rPr>
            </w:pPr>
            <w:r w:rsidRPr="00BC75AC">
              <w:rPr>
                <w:rFonts w:eastAsia="Times New Roman" w:asciiTheme="minorHAnsi" w:hAnsiTheme="minorHAnsi" w:cstheme="minorHAnsi"/>
                <w:sz w:val="24"/>
                <w:szCs w:val="24"/>
              </w:rPr>
              <w:br/>
            </w:r>
            <w:r w:rsidRPr="00B550AD">
              <w:rPr>
                <w:rFonts w:eastAsia="Times New Roman" w:asciiTheme="minorHAnsi" w:hAnsiTheme="minorHAnsi" w:cstheme="minorHAnsi"/>
                <w:color w:val="000000"/>
              </w:rPr>
              <w:t>Rozumí otázkám a reaguje na ně dle svých jazykových schopností.</w:t>
            </w:r>
          </w:p>
          <w:p w:rsidRPr="00B550AD" w:rsidR="00B14B04" w:rsidP="00B14B04" w:rsidRDefault="00B14B04" w14:paraId="2B39B41C" w14:textId="77777777">
            <w:pPr>
              <w:spacing w:after="0" w:line="240" w:lineRule="auto"/>
              <w:ind w:left="57" w:right="57"/>
              <w:rPr>
                <w:rFonts w:eastAsia="Times New Roman" w:asciiTheme="minorHAnsi" w:hAnsiTheme="minorHAnsi" w:cstheme="minorHAnsi"/>
              </w:rPr>
            </w:pPr>
          </w:p>
          <w:p w:rsidRPr="00B550AD" w:rsidR="00B14B04" w:rsidP="00B14B04" w:rsidRDefault="00B14B04" w14:paraId="5FBF6538"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Podá informace, dokáže poradit, rozumí textu, je schopen číst i napsat jednoduchý příběh či text.</w:t>
            </w:r>
          </w:p>
          <w:p w:rsidRPr="00B550AD" w:rsidR="00B14B04" w:rsidP="00B14B04" w:rsidRDefault="00B14B04" w14:paraId="4C9B0762" w14:textId="77777777">
            <w:pPr>
              <w:spacing w:after="0" w:line="240" w:lineRule="auto"/>
              <w:ind w:left="57" w:right="57"/>
              <w:rPr>
                <w:rFonts w:eastAsia="Times New Roman" w:asciiTheme="minorHAnsi" w:hAnsiTheme="minorHAnsi" w:cstheme="minorHAnsi"/>
              </w:rPr>
            </w:pPr>
          </w:p>
          <w:p w:rsidRPr="00B550AD" w:rsidR="00B14B04" w:rsidP="00B14B04" w:rsidRDefault="00B14B04" w14:paraId="727725F9" w14:textId="5270BF7D">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Reaguje na otázky snahou dorozumět se i</w:t>
            </w:r>
            <w:r w:rsidR="00A24A66">
              <w:rPr>
                <w:rFonts w:eastAsia="Times New Roman" w:asciiTheme="minorHAnsi" w:hAnsiTheme="minorHAnsi" w:cstheme="minorHAnsi"/>
                <w:color w:val="000000"/>
              </w:rPr>
              <w:t> </w:t>
            </w:r>
            <w:r w:rsidRPr="00B550AD">
              <w:rPr>
                <w:rFonts w:eastAsia="Times New Roman" w:asciiTheme="minorHAnsi" w:hAnsiTheme="minorHAnsi" w:cstheme="minorHAnsi"/>
                <w:color w:val="000000"/>
              </w:rPr>
              <w:t>bez znalosti konkrétní slovní zásoby: neznámá slova se snaží popsat, nahradit, nakreslit či gestikulovat jakýmkoli způsobem s cílem dorozumět se.</w:t>
            </w:r>
          </w:p>
          <w:p w:rsidRPr="00B550AD" w:rsidR="00B14B04" w:rsidP="00B14B04" w:rsidRDefault="00B14B04" w14:paraId="5FF8A675" w14:textId="77777777">
            <w:pPr>
              <w:spacing w:after="0" w:line="240" w:lineRule="auto"/>
              <w:ind w:left="57" w:right="57"/>
              <w:rPr>
                <w:rFonts w:eastAsia="Times New Roman" w:asciiTheme="minorHAnsi" w:hAnsiTheme="minorHAnsi" w:cstheme="minorHAnsi"/>
              </w:rPr>
            </w:pPr>
          </w:p>
          <w:p w:rsidRPr="00B550AD" w:rsidR="00B14B04" w:rsidP="00B14B04" w:rsidRDefault="00B14B04" w14:paraId="6116D103"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Chápe, že podstatou úspěšné komunikace je co nejjednodušší formulování vět.</w:t>
            </w:r>
          </w:p>
          <w:p w:rsidRPr="00B550AD" w:rsidR="00B14B04" w:rsidP="00B14B04" w:rsidRDefault="00B14B04" w14:paraId="435D3941" w14:textId="77777777">
            <w:pPr>
              <w:spacing w:after="0" w:line="240" w:lineRule="auto"/>
              <w:ind w:left="57" w:right="57"/>
              <w:rPr>
                <w:rFonts w:eastAsia="Times New Roman" w:asciiTheme="minorHAnsi" w:hAnsiTheme="minorHAnsi" w:cstheme="minorHAnsi"/>
              </w:rPr>
            </w:pPr>
          </w:p>
          <w:p w:rsidRPr="00B550AD" w:rsidR="00B14B04" w:rsidP="00B14B04" w:rsidRDefault="00B14B04" w14:paraId="6A6A524B"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Nebojí se přiznat, že neporozuměl</w:t>
            </w:r>
          </w:p>
          <w:p w:rsidRPr="00B550AD" w:rsidR="00B14B04" w:rsidP="00B14B04" w:rsidRDefault="00B14B04" w14:paraId="12ABA681" w14:textId="6ADFA50F">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 klade otázky, dokud nedojde k</w:t>
            </w:r>
            <w:r w:rsidR="00A24A66">
              <w:rPr>
                <w:rFonts w:eastAsia="Times New Roman" w:asciiTheme="minorHAnsi" w:hAnsiTheme="minorHAnsi" w:cstheme="minorHAnsi"/>
                <w:color w:val="000000"/>
              </w:rPr>
              <w:t> dorozumění</w:t>
            </w:r>
            <w:r w:rsidRPr="00B550AD">
              <w:rPr>
                <w:rFonts w:eastAsia="Times New Roman" w:asciiTheme="minorHAnsi" w:hAnsiTheme="minorHAnsi" w:cstheme="minorHAnsi"/>
                <w:color w:val="000000"/>
              </w:rPr>
              <w:t>.</w:t>
            </w:r>
          </w:p>
        </w:tc>
        <w:tc>
          <w:tcPr>
            <w:tcW w:w="5102" w:type="dxa"/>
            <w:vAlign w:val="center"/>
            <w:hideMark/>
          </w:tcPr>
          <w:p w:rsidRPr="00B550AD" w:rsidR="00B14B04" w:rsidP="00A24A66" w:rsidRDefault="00B14B04" w14:paraId="5E1F542A" w14:textId="493E96DF">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AJ-9-1-01 rozumí informacím v jednoduchých poslechových textech, jsou-li pronášeny pomalu a</w:t>
            </w:r>
            <w:r w:rsidR="00A24A66">
              <w:rPr>
                <w:rFonts w:eastAsia="Times New Roman" w:asciiTheme="minorHAnsi" w:hAnsiTheme="minorHAnsi" w:cstheme="minorHAnsi"/>
                <w:color w:val="000000"/>
              </w:rPr>
              <w:t> </w:t>
            </w:r>
            <w:r w:rsidRPr="00B550AD">
              <w:rPr>
                <w:rFonts w:eastAsia="Times New Roman" w:asciiTheme="minorHAnsi" w:hAnsiTheme="minorHAnsi" w:cstheme="minorHAnsi"/>
                <w:color w:val="000000"/>
              </w:rPr>
              <w:t>zřetelně</w:t>
            </w:r>
          </w:p>
        </w:tc>
      </w:tr>
      <w:tr w:rsidRPr="00B550AD" w:rsidR="00B14B04" w:rsidTr="00A24A66" w14:paraId="16561322" w14:textId="77777777">
        <w:trPr>
          <w:trHeight w:val="850"/>
        </w:trPr>
        <w:tc>
          <w:tcPr>
            <w:tcW w:w="3969" w:type="dxa"/>
            <w:vMerge/>
            <w:vAlign w:val="center"/>
            <w:hideMark/>
          </w:tcPr>
          <w:p w:rsidRPr="00B550AD" w:rsidR="00B14B04" w:rsidP="00B14B04" w:rsidRDefault="00B14B04" w14:paraId="7F1C935A" w14:textId="7A05BE14">
            <w:pPr>
              <w:spacing w:after="0" w:line="240" w:lineRule="auto"/>
              <w:ind w:left="57" w:right="57"/>
              <w:rPr>
                <w:rFonts w:eastAsia="Times New Roman" w:asciiTheme="minorHAnsi" w:hAnsiTheme="minorHAnsi" w:cstheme="minorHAnsi"/>
              </w:rPr>
            </w:pPr>
          </w:p>
        </w:tc>
        <w:tc>
          <w:tcPr>
            <w:tcW w:w="5102" w:type="dxa"/>
            <w:vAlign w:val="center"/>
            <w:hideMark/>
          </w:tcPr>
          <w:p w:rsidRPr="00B550AD" w:rsidR="00B14B04" w:rsidP="00A24A66" w:rsidRDefault="00B14B04" w14:paraId="71CE6719" w14:textId="7E1D5A69">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AJ-9-1-02 rozumí obsahu jednoduché a zřetelně vyslovované promluvy či konverzace, který se týká</w:t>
            </w:r>
            <w:r>
              <w:rPr>
                <w:rFonts w:eastAsia="Times New Roman" w:asciiTheme="minorHAnsi" w:hAnsiTheme="minorHAnsi" w:cstheme="minorHAnsi"/>
                <w:color w:val="000000"/>
              </w:rPr>
              <w:t xml:space="preserve"> </w:t>
            </w:r>
            <w:r w:rsidRPr="00B550AD">
              <w:rPr>
                <w:rFonts w:eastAsia="Times New Roman" w:asciiTheme="minorHAnsi" w:hAnsiTheme="minorHAnsi" w:cstheme="minorHAnsi"/>
                <w:color w:val="000000"/>
              </w:rPr>
              <w:t>osvojovaných témat</w:t>
            </w:r>
          </w:p>
        </w:tc>
      </w:tr>
      <w:tr w:rsidRPr="00B550AD" w:rsidR="00B14B04" w:rsidTr="00A24A66" w14:paraId="423D05E2" w14:textId="77777777">
        <w:trPr>
          <w:trHeight w:val="567"/>
        </w:trPr>
        <w:tc>
          <w:tcPr>
            <w:tcW w:w="3969" w:type="dxa"/>
            <w:vMerge/>
            <w:vAlign w:val="center"/>
            <w:hideMark/>
          </w:tcPr>
          <w:p w:rsidRPr="00B550AD" w:rsidR="00B14B04" w:rsidP="00B14B04" w:rsidRDefault="00B14B04" w14:paraId="77785AB6" w14:textId="77777777">
            <w:pPr>
              <w:spacing w:after="0" w:line="240" w:lineRule="auto"/>
              <w:ind w:left="57" w:right="57"/>
              <w:rPr>
                <w:rFonts w:eastAsia="Times New Roman" w:asciiTheme="minorHAnsi" w:hAnsiTheme="minorHAnsi" w:cstheme="minorHAnsi"/>
              </w:rPr>
            </w:pPr>
          </w:p>
        </w:tc>
        <w:tc>
          <w:tcPr>
            <w:tcW w:w="5102" w:type="dxa"/>
            <w:vAlign w:val="center"/>
            <w:hideMark/>
          </w:tcPr>
          <w:p w:rsidRPr="00B550AD" w:rsidR="00B14B04" w:rsidP="00A24A66" w:rsidRDefault="00B14B04" w14:paraId="5F3D002F" w14:textId="11AA7F54">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AJ-9-2-01 zeptá se na základní informace a adekvátně reaguje v běžných formálních i neformálních situacích</w:t>
            </w:r>
          </w:p>
        </w:tc>
      </w:tr>
      <w:tr w:rsidRPr="00B550AD" w:rsidR="00B14B04" w:rsidTr="00A24A66" w14:paraId="043C5D64" w14:textId="77777777">
        <w:trPr>
          <w:trHeight w:val="567"/>
        </w:trPr>
        <w:tc>
          <w:tcPr>
            <w:tcW w:w="3969" w:type="dxa"/>
            <w:vMerge/>
            <w:vAlign w:val="center"/>
            <w:hideMark/>
          </w:tcPr>
          <w:p w:rsidRPr="00B550AD" w:rsidR="00B14B04" w:rsidP="00B14B04" w:rsidRDefault="00B14B04" w14:paraId="3A177DC7" w14:textId="77777777">
            <w:pPr>
              <w:spacing w:after="0" w:line="240" w:lineRule="auto"/>
              <w:ind w:left="57" w:right="57"/>
              <w:rPr>
                <w:rFonts w:eastAsia="Times New Roman" w:asciiTheme="minorHAnsi" w:hAnsiTheme="minorHAnsi" w:cstheme="minorHAnsi"/>
              </w:rPr>
            </w:pPr>
          </w:p>
        </w:tc>
        <w:tc>
          <w:tcPr>
            <w:tcW w:w="5102" w:type="dxa"/>
            <w:vAlign w:val="center"/>
            <w:hideMark/>
          </w:tcPr>
          <w:p w:rsidRPr="00B550AD" w:rsidR="00B14B04" w:rsidP="00A24A66" w:rsidRDefault="00B14B04" w14:paraId="32410A7E"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AJ-9-2-02 mluví o své rodině, kamarádech, škole, volném čase a dalších osvojovaných tématech</w:t>
            </w:r>
          </w:p>
        </w:tc>
      </w:tr>
      <w:tr w:rsidRPr="00B550AD" w:rsidR="00B14B04" w:rsidTr="00A24A66" w14:paraId="4C7C6AD8" w14:textId="77777777">
        <w:trPr>
          <w:trHeight w:val="567"/>
        </w:trPr>
        <w:tc>
          <w:tcPr>
            <w:tcW w:w="3969" w:type="dxa"/>
            <w:vMerge/>
            <w:vAlign w:val="center"/>
            <w:hideMark/>
          </w:tcPr>
          <w:p w:rsidRPr="00B550AD" w:rsidR="00B14B04" w:rsidP="00B14B04" w:rsidRDefault="00B14B04" w14:paraId="1AD78219" w14:textId="77777777">
            <w:pPr>
              <w:spacing w:after="0" w:line="240" w:lineRule="auto"/>
              <w:ind w:left="57" w:right="57"/>
              <w:rPr>
                <w:rFonts w:eastAsia="Times New Roman" w:asciiTheme="minorHAnsi" w:hAnsiTheme="minorHAnsi" w:cstheme="minorHAnsi"/>
              </w:rPr>
            </w:pPr>
          </w:p>
        </w:tc>
        <w:tc>
          <w:tcPr>
            <w:tcW w:w="5102" w:type="dxa"/>
            <w:vAlign w:val="center"/>
            <w:hideMark/>
          </w:tcPr>
          <w:p w:rsidRPr="00B550AD" w:rsidR="00B14B04" w:rsidP="00A24A66" w:rsidRDefault="00B14B04" w14:paraId="58A6B878" w14:textId="77777777">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AJ-9-2-03 vypráví jednoduchý příběh či událost; popíše osoby, místa a věci ze svého každodenního života</w:t>
            </w:r>
          </w:p>
          <w:p w:rsidRPr="00B550AD" w:rsidR="00B14B04" w:rsidP="00A24A66" w:rsidRDefault="00B14B04" w14:paraId="66184783" w14:textId="40DE3B85">
            <w:pPr>
              <w:spacing w:after="0" w:line="240" w:lineRule="auto"/>
              <w:ind w:left="57" w:right="57"/>
              <w:rPr>
                <w:rFonts w:eastAsia="Times New Roman" w:asciiTheme="minorHAnsi" w:hAnsiTheme="minorHAnsi" w:cstheme="minorHAnsi"/>
              </w:rPr>
            </w:pPr>
          </w:p>
        </w:tc>
      </w:tr>
      <w:tr w:rsidRPr="00B550AD" w:rsidR="00B14B04" w:rsidTr="008D6128" w14:paraId="1476DD4F" w14:textId="77777777">
        <w:trPr>
          <w:trHeight w:val="850"/>
        </w:trPr>
        <w:tc>
          <w:tcPr>
            <w:tcW w:w="3969" w:type="dxa"/>
            <w:vMerge/>
            <w:vAlign w:val="center"/>
          </w:tcPr>
          <w:p w:rsidRPr="00B550AD" w:rsidR="00B14B04" w:rsidP="00B14B04" w:rsidRDefault="00B14B04" w14:paraId="2B161BC6" w14:textId="77777777">
            <w:pPr>
              <w:spacing w:after="0" w:line="240" w:lineRule="auto"/>
              <w:ind w:left="57" w:right="57"/>
              <w:rPr>
                <w:rFonts w:eastAsia="Times New Roman" w:asciiTheme="minorHAnsi" w:hAnsiTheme="minorHAnsi" w:cstheme="minorHAnsi"/>
              </w:rPr>
            </w:pPr>
          </w:p>
        </w:tc>
        <w:tc>
          <w:tcPr>
            <w:tcW w:w="5102" w:type="dxa"/>
            <w:vAlign w:val="center"/>
          </w:tcPr>
          <w:p w:rsidRPr="00A24A66" w:rsidR="00B14B04" w:rsidP="00A24A66" w:rsidRDefault="00B14B04" w14:paraId="0A345393" w14:textId="309AFDEA">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AJ-9-3-01 vyhledá požadované informace v</w:t>
            </w:r>
            <w:r w:rsidR="008D6128">
              <w:rPr>
                <w:rFonts w:eastAsia="Times New Roman" w:asciiTheme="minorHAnsi" w:hAnsiTheme="minorHAnsi" w:cstheme="minorHAnsi"/>
                <w:color w:val="000000"/>
              </w:rPr>
              <w:t xml:space="preserve"> jednoduchých </w:t>
            </w:r>
            <w:r w:rsidRPr="00B550AD">
              <w:rPr>
                <w:rFonts w:eastAsia="Times New Roman" w:asciiTheme="minorHAnsi" w:hAnsiTheme="minorHAnsi" w:cstheme="minorHAnsi"/>
                <w:color w:val="000000"/>
              </w:rPr>
              <w:t>každodenních autentických materiálech</w:t>
            </w:r>
          </w:p>
        </w:tc>
      </w:tr>
      <w:tr w:rsidRPr="00B550AD" w:rsidR="00B14B04" w:rsidTr="00A24A66" w14:paraId="7EA7398D" w14:textId="77777777">
        <w:trPr>
          <w:trHeight w:val="567"/>
        </w:trPr>
        <w:tc>
          <w:tcPr>
            <w:tcW w:w="3969" w:type="dxa"/>
            <w:vMerge/>
            <w:vAlign w:val="center"/>
          </w:tcPr>
          <w:p w:rsidRPr="00B550AD" w:rsidR="00B14B04" w:rsidP="00B14B04" w:rsidRDefault="00B14B04" w14:paraId="5BB6BA84" w14:textId="77777777">
            <w:pPr>
              <w:spacing w:after="0" w:line="240" w:lineRule="auto"/>
              <w:ind w:left="57" w:right="57"/>
              <w:rPr>
                <w:rFonts w:eastAsia="Times New Roman" w:asciiTheme="minorHAnsi" w:hAnsiTheme="minorHAnsi" w:cstheme="minorHAnsi"/>
              </w:rPr>
            </w:pPr>
          </w:p>
        </w:tc>
        <w:tc>
          <w:tcPr>
            <w:tcW w:w="5102" w:type="dxa"/>
            <w:vAlign w:val="center"/>
          </w:tcPr>
          <w:p w:rsidRPr="00A24A66" w:rsidR="00B14B04" w:rsidP="00A24A66" w:rsidRDefault="00B14B04" w14:paraId="0C1E3A17" w14:textId="00E8FFA0">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AJ-9-3-02 rozumí krátkým a jednoduchým textům, vyhledá v nich požadované informace</w:t>
            </w:r>
          </w:p>
        </w:tc>
      </w:tr>
      <w:tr w:rsidRPr="00B550AD" w:rsidR="00B14B04" w:rsidTr="00A24A66" w14:paraId="3C610B96" w14:textId="77777777">
        <w:trPr>
          <w:trHeight w:val="283"/>
        </w:trPr>
        <w:tc>
          <w:tcPr>
            <w:tcW w:w="3969" w:type="dxa"/>
            <w:vMerge/>
            <w:vAlign w:val="center"/>
          </w:tcPr>
          <w:p w:rsidRPr="00B550AD" w:rsidR="00B14B04" w:rsidP="00B14B04" w:rsidRDefault="00B14B04" w14:paraId="5D415901" w14:textId="77777777">
            <w:pPr>
              <w:spacing w:after="0" w:line="240" w:lineRule="auto"/>
              <w:ind w:left="57" w:right="57"/>
              <w:rPr>
                <w:rFonts w:eastAsia="Times New Roman" w:asciiTheme="minorHAnsi" w:hAnsiTheme="minorHAnsi" w:cstheme="minorHAnsi"/>
              </w:rPr>
            </w:pPr>
          </w:p>
        </w:tc>
        <w:tc>
          <w:tcPr>
            <w:tcW w:w="5102" w:type="dxa"/>
            <w:vAlign w:val="center"/>
          </w:tcPr>
          <w:p w:rsidRPr="00A24A66" w:rsidR="00B14B04" w:rsidP="00A24A66" w:rsidRDefault="00B14B04" w14:paraId="2F005F9E" w14:textId="05A34298">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AJ-9-4-01 vyplní základní údaje o sobě ve formuláři</w:t>
            </w:r>
          </w:p>
        </w:tc>
      </w:tr>
      <w:tr w:rsidRPr="00B550AD" w:rsidR="00B14B04" w:rsidTr="00A24A66" w14:paraId="372A4DBF" w14:textId="77777777">
        <w:trPr>
          <w:trHeight w:val="850"/>
        </w:trPr>
        <w:tc>
          <w:tcPr>
            <w:tcW w:w="3969" w:type="dxa"/>
            <w:vMerge/>
            <w:vAlign w:val="center"/>
          </w:tcPr>
          <w:p w:rsidRPr="00B550AD" w:rsidR="00B14B04" w:rsidP="00B14B04" w:rsidRDefault="00B14B04" w14:paraId="137AE944" w14:textId="77777777">
            <w:pPr>
              <w:spacing w:after="0" w:line="240" w:lineRule="auto"/>
              <w:ind w:left="57" w:right="57"/>
              <w:rPr>
                <w:rFonts w:eastAsia="Times New Roman" w:asciiTheme="minorHAnsi" w:hAnsiTheme="minorHAnsi" w:cstheme="minorHAnsi"/>
              </w:rPr>
            </w:pPr>
          </w:p>
        </w:tc>
        <w:tc>
          <w:tcPr>
            <w:tcW w:w="5102" w:type="dxa"/>
            <w:vAlign w:val="center"/>
          </w:tcPr>
          <w:p w:rsidRPr="00A24A66" w:rsidR="00B14B04" w:rsidP="00A24A66" w:rsidRDefault="00B14B04" w14:paraId="6D537E89" w14:textId="633E6DCD">
            <w:pPr>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color w:val="000000"/>
              </w:rPr>
              <w:t>AJ-9-4-02 napíše jednoduché texty týkající se jeho samotného, rodiny, školy, volného času a dalších osvojovaných témat</w:t>
            </w:r>
          </w:p>
        </w:tc>
      </w:tr>
      <w:tr w:rsidRPr="00B550AD" w:rsidR="00B14B04" w:rsidTr="00A24A66" w14:paraId="04DC5D04" w14:textId="77777777">
        <w:trPr>
          <w:trHeight w:val="283"/>
        </w:trPr>
        <w:tc>
          <w:tcPr>
            <w:tcW w:w="3969" w:type="dxa"/>
            <w:vMerge/>
            <w:vAlign w:val="center"/>
          </w:tcPr>
          <w:p w:rsidRPr="00B550AD" w:rsidR="00B14B04" w:rsidP="00B14B04" w:rsidRDefault="00B14B04" w14:paraId="0C3B50A1" w14:textId="77777777">
            <w:pPr>
              <w:spacing w:after="0" w:line="240" w:lineRule="auto"/>
              <w:ind w:left="57" w:right="57"/>
              <w:rPr>
                <w:rFonts w:eastAsia="Times New Roman" w:asciiTheme="minorHAnsi" w:hAnsiTheme="minorHAnsi" w:cstheme="minorHAnsi"/>
              </w:rPr>
            </w:pPr>
          </w:p>
        </w:tc>
        <w:tc>
          <w:tcPr>
            <w:tcW w:w="5102" w:type="dxa"/>
            <w:vAlign w:val="center"/>
          </w:tcPr>
          <w:p w:rsidRPr="00B550AD" w:rsidR="00B14B04" w:rsidP="00A24A66" w:rsidRDefault="00B14B04" w14:paraId="5A90ECE1" w14:textId="289E3BE1">
            <w:pPr>
              <w:spacing w:after="0" w:line="240" w:lineRule="auto"/>
              <w:ind w:left="57" w:right="57"/>
              <w:rPr>
                <w:rFonts w:eastAsia="Times New Roman" w:asciiTheme="minorHAnsi" w:hAnsiTheme="minorHAnsi" w:cstheme="minorHAnsi"/>
                <w:color w:val="000000"/>
              </w:rPr>
            </w:pPr>
            <w:r w:rsidRPr="00B550AD">
              <w:rPr>
                <w:rFonts w:eastAsia="Times New Roman" w:asciiTheme="minorHAnsi" w:hAnsiTheme="minorHAnsi" w:cstheme="minorHAnsi"/>
                <w:color w:val="000000"/>
              </w:rPr>
              <w:t>AJ-9-4-03 reaguje na jednoduché písemné sdělení</w:t>
            </w:r>
          </w:p>
        </w:tc>
      </w:tr>
    </w:tbl>
    <w:p w:rsidRPr="00BC75AC" w:rsidR="001F6F2D" w:rsidP="00567DB4" w:rsidRDefault="001F6F2D" w14:paraId="2F0835FF" w14:textId="77777777"/>
    <w:p w:rsidRPr="00BC75AC" w:rsidR="001F6F2D" w:rsidP="00296A7C" w:rsidRDefault="001F6F2D" w14:paraId="1AE450BE" w14:textId="41172A9C">
      <w:pPr>
        <w:pStyle w:val="Nadpis4"/>
        <w:pageBreakBefore/>
        <w:ind w:left="862" w:hanging="862"/>
      </w:pPr>
      <w:bookmarkStart w:name="_Toc161087132" w:id="74"/>
      <w:r w:rsidRPr="00BC75AC">
        <w:lastRenderedPageBreak/>
        <w:t>Obor Matematika v předmětu PS</w:t>
      </w:r>
      <w:bookmarkEnd w:id="74"/>
    </w:p>
    <w:p w:rsidRPr="00820F9E" w:rsidR="001F2BDF" w:rsidP="001F2BDF" w:rsidRDefault="001F2BDF" w14:paraId="0CBB6A28" w14:textId="77777777">
      <w:pPr>
        <w:pStyle w:val="Normlnweb"/>
        <w:jc w:val="right"/>
        <w:rPr>
          <w:rFonts w:asciiTheme="minorHAnsi" w:hAnsiTheme="minorHAnsi" w:cstheme="minorHAnsi"/>
          <w:b/>
        </w:rPr>
      </w:pPr>
      <w:r w:rsidRPr="00820F9E">
        <w:rPr>
          <w:rFonts w:asciiTheme="minorHAnsi" w:hAnsiTheme="minorHAnsi" w:cstheme="minorHAnsi"/>
          <w:b/>
          <w:color w:val="000000"/>
        </w:rPr>
        <w:t>Ročník: 1. – 5.</w:t>
      </w:r>
    </w:p>
    <w:tbl>
      <w:tblPr>
        <w:tblW w:w="9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3969"/>
        <w:gridCol w:w="5102"/>
      </w:tblGrid>
      <w:tr w:rsidRPr="00567DB4" w:rsidR="001F6F2D" w:rsidTr="3F696784" w14:paraId="6800773C" w14:textId="77777777">
        <w:trPr>
          <w:trHeight w:val="340"/>
        </w:trPr>
        <w:tc>
          <w:tcPr>
            <w:tcW w:w="3969" w:type="dxa"/>
            <w:shd w:val="clear" w:color="auto" w:fill="D8D8D8"/>
            <w:vAlign w:val="center"/>
            <w:hideMark/>
          </w:tcPr>
          <w:p w:rsidRPr="00567DB4" w:rsidR="001F6F2D" w:rsidP="00567DB4" w:rsidRDefault="00B5386A" w14:paraId="43FA44D1" w14:textId="0BF41EF9">
            <w:pPr>
              <w:pStyle w:val="Normlnweb"/>
              <w:spacing w:before="0" w:beforeAutospacing="0" w:after="0" w:afterAutospacing="0"/>
              <w:ind w:left="57" w:right="57"/>
              <w:rPr>
                <w:rFonts w:asciiTheme="minorHAnsi" w:hAnsiTheme="minorHAnsi" w:cstheme="minorHAnsi"/>
                <w:b/>
                <w:sz w:val="22"/>
                <w:szCs w:val="22"/>
              </w:rPr>
            </w:pPr>
            <w:r w:rsidRPr="00567DB4">
              <w:rPr>
                <w:rFonts w:asciiTheme="minorHAnsi" w:hAnsiTheme="minorHAnsi" w:cstheme="minorHAnsi"/>
                <w:b/>
                <w:color w:val="000000"/>
                <w:sz w:val="22"/>
                <w:szCs w:val="22"/>
              </w:rPr>
              <w:t>Očekávané školní vý</w:t>
            </w:r>
            <w:r w:rsidRPr="00567DB4" w:rsidR="001F6F2D">
              <w:rPr>
                <w:rFonts w:asciiTheme="minorHAnsi" w:hAnsiTheme="minorHAnsi" w:cstheme="minorHAnsi"/>
                <w:b/>
                <w:color w:val="000000"/>
                <w:sz w:val="22"/>
                <w:szCs w:val="22"/>
              </w:rPr>
              <w:t>stupy a učivo – žák:</w:t>
            </w:r>
          </w:p>
        </w:tc>
        <w:tc>
          <w:tcPr>
            <w:tcW w:w="5102" w:type="dxa"/>
            <w:shd w:val="clear" w:color="auto" w:fill="D8D8D8"/>
            <w:vAlign w:val="center"/>
            <w:hideMark/>
          </w:tcPr>
          <w:p w:rsidRPr="00567DB4" w:rsidR="001F6F2D" w:rsidP="00B34BAA" w:rsidRDefault="001F6F2D" w14:paraId="732EDDD0" w14:textId="77777777">
            <w:pPr>
              <w:pStyle w:val="Normlnweb"/>
              <w:spacing w:before="0" w:beforeAutospacing="0" w:after="0" w:afterAutospacing="0"/>
              <w:ind w:left="57" w:right="57"/>
              <w:rPr>
                <w:rFonts w:asciiTheme="minorHAnsi" w:hAnsiTheme="minorHAnsi" w:cstheme="minorHAnsi"/>
                <w:b/>
                <w:sz w:val="22"/>
                <w:szCs w:val="22"/>
              </w:rPr>
            </w:pPr>
            <w:r w:rsidRPr="00567DB4">
              <w:rPr>
                <w:rFonts w:asciiTheme="minorHAnsi" w:hAnsiTheme="minorHAnsi" w:cstheme="minorHAnsi"/>
                <w:b/>
                <w:color w:val="000000"/>
                <w:sz w:val="22"/>
                <w:szCs w:val="22"/>
              </w:rPr>
              <w:t>Výstupy podle RVP ZV – žák:</w:t>
            </w:r>
          </w:p>
        </w:tc>
      </w:tr>
      <w:tr w:rsidRPr="00B550AD" w:rsidR="00B14B04" w:rsidTr="3F696784" w14:paraId="6CF001B4" w14:textId="77777777">
        <w:trPr>
          <w:trHeight w:val="850"/>
        </w:trPr>
        <w:tc>
          <w:tcPr>
            <w:tcW w:w="3969" w:type="dxa"/>
            <w:vMerge w:val="restart"/>
            <w:hideMark/>
          </w:tcPr>
          <w:p w:rsidRPr="00E4715B" w:rsidR="00B14B04" w:rsidP="00E4715B" w:rsidRDefault="00B14B04" w14:paraId="0D77C48D" w14:textId="3CABD008">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Zná základní početní operace v oboru přirozených čísel a základní rovinné útvary.</w:t>
            </w:r>
          </w:p>
          <w:p w:rsidRPr="00E4715B" w:rsidR="00B14B04" w:rsidP="00E4715B" w:rsidRDefault="00B14B04" w14:paraId="46BC0507" w14:textId="77777777">
            <w:pPr>
              <w:spacing w:after="0" w:line="240" w:lineRule="auto"/>
              <w:ind w:left="57" w:right="57"/>
              <w:textAlignment w:val="baseline"/>
              <w:rPr>
                <w:rFonts w:eastAsia="Times New Roman" w:asciiTheme="minorHAnsi" w:hAnsiTheme="minorHAnsi" w:cstheme="minorBidi"/>
              </w:rPr>
            </w:pPr>
          </w:p>
          <w:p w:rsidRPr="00E4715B" w:rsidR="00B14B04" w:rsidP="00E4715B" w:rsidRDefault="00B14B04" w14:paraId="3619CA0A" w14:textId="392F8BA2">
            <w:pPr>
              <w:pStyle w:val="Normlnweb"/>
              <w:spacing w:before="0" w:beforeAutospacing="0" w:after="0" w:afterAutospacing="0"/>
              <w:ind w:left="57" w:right="57"/>
              <w:jc w:val="both"/>
              <w:textAlignment w:val="baseline"/>
              <w:rPr>
                <w:rFonts w:asciiTheme="minorHAnsi" w:hAnsiTheme="minorHAnsi" w:cstheme="minorBidi"/>
                <w:sz w:val="22"/>
                <w:szCs w:val="22"/>
              </w:rPr>
            </w:pPr>
            <w:r w:rsidRPr="00E4715B">
              <w:rPr>
                <w:rFonts w:asciiTheme="minorHAnsi" w:hAnsiTheme="minorHAnsi" w:cstheme="minorBidi"/>
                <w:sz w:val="22"/>
                <w:szCs w:val="22"/>
              </w:rPr>
              <w:t>Zná pojem celé číslo a umí ho vyznačit na číselné ose.</w:t>
            </w:r>
          </w:p>
          <w:p w:rsidRPr="00E4715B" w:rsidR="00B34BAA" w:rsidP="00E4715B" w:rsidRDefault="00B34BAA" w14:paraId="6E0FAFE3" w14:textId="77777777">
            <w:pPr>
              <w:spacing w:after="0" w:line="240" w:lineRule="auto"/>
              <w:ind w:left="57" w:right="57"/>
              <w:textAlignment w:val="baseline"/>
              <w:rPr>
                <w:rFonts w:eastAsia="Times New Roman" w:asciiTheme="minorHAnsi" w:hAnsiTheme="minorHAnsi" w:cstheme="minorBidi"/>
              </w:rPr>
            </w:pPr>
          </w:p>
          <w:p w:rsidRPr="00E4715B" w:rsidR="00B14B04" w:rsidP="00E4715B" w:rsidRDefault="08925099" w14:paraId="4B03E198" w14:textId="407798E2">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Přečte zápis desetinného čísla a vyznačí ho na číselné ose.</w:t>
            </w:r>
          </w:p>
          <w:p w:rsidRPr="00E4715B" w:rsidR="00B14B04" w:rsidP="00E4715B" w:rsidRDefault="00B14B04" w14:paraId="6EF26300" w14:textId="77777777">
            <w:pPr>
              <w:spacing w:after="0" w:line="240" w:lineRule="auto"/>
              <w:ind w:left="57" w:right="57"/>
              <w:textAlignment w:val="baseline"/>
              <w:rPr>
                <w:rFonts w:eastAsia="Times New Roman" w:asciiTheme="minorHAnsi" w:hAnsiTheme="minorHAnsi" w:cstheme="minorBidi"/>
              </w:rPr>
            </w:pPr>
          </w:p>
          <w:p w:rsidRPr="00E4715B" w:rsidR="00B14B04" w:rsidP="00E4715B" w:rsidRDefault="51BAB3F2" w14:paraId="2E6773F4" w14:textId="2951BA3F">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Ví, co znamená celek a jeho část, kterou umí zapsat ve formě zlomku.</w:t>
            </w:r>
          </w:p>
          <w:p w:rsidRPr="00E4715B" w:rsidR="00CB45E7" w:rsidP="00E4715B" w:rsidRDefault="00CB45E7" w14:paraId="4E50FE70" w14:textId="77777777">
            <w:pPr>
              <w:pStyle w:val="Normlnweb"/>
              <w:spacing w:before="0" w:beforeAutospacing="0" w:after="0" w:afterAutospacing="0"/>
              <w:ind w:left="57" w:right="57"/>
              <w:textAlignment w:val="baseline"/>
              <w:rPr>
                <w:rFonts w:asciiTheme="minorHAnsi" w:hAnsiTheme="minorHAnsi" w:cstheme="minorBidi"/>
                <w:sz w:val="22"/>
                <w:szCs w:val="22"/>
              </w:rPr>
            </w:pPr>
          </w:p>
          <w:p w:rsidRPr="00E4715B" w:rsidR="00CB45E7" w:rsidP="00E4715B" w:rsidRDefault="00C83BF1" w14:paraId="143DFC29" w14:textId="271793FE">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Rozumí pamětnému i písemnému počítání a umí jej používat.</w:t>
            </w:r>
          </w:p>
          <w:p w:rsidRPr="00E4715B" w:rsidR="00C83BF1" w:rsidP="00E4715B" w:rsidRDefault="00C83BF1" w14:paraId="4E952C06" w14:textId="77777777">
            <w:pPr>
              <w:pStyle w:val="Normlnweb"/>
              <w:spacing w:before="0" w:beforeAutospacing="0" w:after="0" w:afterAutospacing="0"/>
              <w:ind w:left="57" w:right="57"/>
              <w:textAlignment w:val="baseline"/>
              <w:rPr>
                <w:rFonts w:asciiTheme="minorHAnsi" w:hAnsiTheme="minorHAnsi" w:cstheme="minorBidi"/>
                <w:sz w:val="22"/>
                <w:szCs w:val="22"/>
              </w:rPr>
            </w:pPr>
          </w:p>
          <w:p w:rsidRPr="00E4715B" w:rsidR="00C83BF1" w:rsidP="00E4715B" w:rsidRDefault="00C83BF1" w14:paraId="4623FA2A" w14:textId="6D40F7B2">
            <w:pPr>
              <w:pStyle w:val="Normlnweb"/>
              <w:spacing w:before="0" w:beforeAutospacing="0" w:after="0" w:afterAutospacing="0"/>
              <w:ind w:left="57" w:right="57"/>
              <w:jc w:val="both"/>
              <w:textAlignment w:val="baseline"/>
              <w:rPr>
                <w:rFonts w:asciiTheme="minorHAnsi" w:hAnsiTheme="minorHAnsi" w:cstheme="minorBidi"/>
                <w:sz w:val="22"/>
                <w:szCs w:val="22"/>
              </w:rPr>
            </w:pPr>
            <w:r w:rsidRPr="00E4715B">
              <w:rPr>
                <w:rFonts w:asciiTheme="minorHAnsi" w:hAnsiTheme="minorHAnsi" w:cstheme="minorBidi"/>
                <w:sz w:val="22"/>
                <w:szCs w:val="22"/>
              </w:rPr>
              <w:t>Zná pojem celé záporné číslo a umí ho vyznačit na číselné ose.</w:t>
            </w:r>
          </w:p>
          <w:p w:rsidRPr="00B550AD" w:rsidR="00C83BF1" w:rsidP="00E4715B" w:rsidRDefault="00C83BF1" w14:paraId="216FE5C4" w14:textId="77777777">
            <w:pPr>
              <w:pStyle w:val="Normlnweb"/>
              <w:spacing w:before="0" w:beforeAutospacing="0" w:after="0" w:afterAutospacing="0"/>
              <w:ind w:left="57" w:right="57"/>
              <w:textAlignment w:val="baseline"/>
              <w:rPr>
                <w:ins w:author="Magda Duchečková" w:date="2023-05-12T08:40:00Z" w:id="75"/>
                <w:rFonts w:asciiTheme="minorHAnsi" w:hAnsiTheme="minorHAnsi" w:cstheme="minorBidi"/>
                <w:sz w:val="22"/>
                <w:szCs w:val="22"/>
              </w:rPr>
            </w:pPr>
          </w:p>
          <w:p w:rsidRPr="00E4715B" w:rsidR="009451FF" w:rsidP="00E4715B" w:rsidRDefault="00C83BF1" w14:paraId="65A723AF" w14:textId="58D6948C">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 xml:space="preserve">V geometrii </w:t>
            </w:r>
            <w:r w:rsidRPr="00E4715B" w:rsidR="009451FF">
              <w:rPr>
                <w:rFonts w:asciiTheme="minorHAnsi" w:hAnsiTheme="minorHAnsi" w:cstheme="minorBidi"/>
                <w:sz w:val="22"/>
                <w:szCs w:val="22"/>
              </w:rPr>
              <w:t xml:space="preserve">umí provádět základní </w:t>
            </w:r>
            <w:r w:rsidRPr="00E4715B">
              <w:rPr>
                <w:rFonts w:asciiTheme="minorHAnsi" w:hAnsiTheme="minorHAnsi" w:cstheme="minorBidi"/>
                <w:sz w:val="22"/>
                <w:szCs w:val="22"/>
              </w:rPr>
              <w:t>konstrukce rovinných útvarů</w:t>
            </w:r>
            <w:r w:rsidRPr="00E4715B" w:rsidR="009451FF">
              <w:rPr>
                <w:rFonts w:asciiTheme="minorHAnsi" w:hAnsiTheme="minorHAnsi" w:cstheme="minorBidi"/>
                <w:sz w:val="22"/>
                <w:szCs w:val="22"/>
              </w:rPr>
              <w:t xml:space="preserve"> (čtverce, obdélníku, trojúhelníku a kružnice).</w:t>
            </w:r>
          </w:p>
          <w:p w:rsidRPr="00E4715B" w:rsidR="009451FF" w:rsidP="00E4715B" w:rsidRDefault="009451FF" w14:paraId="39EC6357" w14:textId="77777777">
            <w:pPr>
              <w:pStyle w:val="Normlnweb"/>
              <w:spacing w:before="0" w:beforeAutospacing="0" w:after="0" w:afterAutospacing="0"/>
              <w:ind w:left="57" w:right="57"/>
              <w:textAlignment w:val="baseline"/>
              <w:rPr>
                <w:rFonts w:asciiTheme="minorHAnsi" w:hAnsiTheme="minorHAnsi" w:cstheme="minorBidi"/>
                <w:sz w:val="22"/>
                <w:szCs w:val="22"/>
              </w:rPr>
            </w:pPr>
          </w:p>
          <w:p w:rsidRPr="00E4715B" w:rsidR="009451FF" w:rsidP="00E4715B" w:rsidRDefault="009451FF" w14:paraId="26588B10" w14:textId="2DDBBB95">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Dokáže sestrojit rovnoběžky a kolmice.</w:t>
            </w:r>
          </w:p>
          <w:p w:rsidRPr="00E4715B" w:rsidR="009451FF" w:rsidP="00E4715B" w:rsidRDefault="009451FF" w14:paraId="3B0DA7FC" w14:textId="77777777">
            <w:pPr>
              <w:pStyle w:val="Normlnweb"/>
              <w:spacing w:before="0" w:beforeAutospacing="0" w:after="0" w:afterAutospacing="0"/>
              <w:ind w:left="57" w:right="57"/>
              <w:textAlignment w:val="baseline"/>
              <w:rPr>
                <w:rFonts w:asciiTheme="minorHAnsi" w:hAnsiTheme="minorHAnsi" w:cstheme="minorBidi"/>
                <w:sz w:val="22"/>
                <w:szCs w:val="22"/>
              </w:rPr>
            </w:pPr>
          </w:p>
          <w:p w:rsidRPr="00E4715B" w:rsidR="009451FF" w:rsidP="00E4715B" w:rsidRDefault="009451FF" w14:paraId="15F24252" w14:textId="7D15F875">
            <w:pPr>
              <w:pStyle w:val="Normlnweb"/>
              <w:spacing w:before="0" w:beforeAutospacing="0" w:after="0" w:afterAutospacing="0"/>
              <w:ind w:left="57" w:right="57"/>
              <w:textAlignment w:val="baseline"/>
              <w:rPr>
                <w:ins w:author="Magda Duchečková" w:date="2023-05-16T09:28:00Z" w:id="76"/>
                <w:rFonts w:asciiTheme="minorHAnsi" w:hAnsiTheme="minorHAnsi" w:cstheme="minorBidi"/>
                <w:sz w:val="22"/>
                <w:szCs w:val="22"/>
              </w:rPr>
            </w:pPr>
            <w:r w:rsidRPr="00E4715B">
              <w:rPr>
                <w:rFonts w:asciiTheme="minorHAnsi" w:hAnsiTheme="minorHAnsi" w:cstheme="minorBidi"/>
                <w:sz w:val="22"/>
                <w:szCs w:val="22"/>
              </w:rPr>
              <w:t>Rozumí práci ve čtvercové síti a znázorní jednoduché osobě souměrné útvary.</w:t>
            </w:r>
          </w:p>
          <w:p w:rsidRPr="00E4715B" w:rsidR="00B14B04" w:rsidP="00E4715B" w:rsidRDefault="00B14B04" w14:paraId="71796ECE" w14:textId="2A9E116C">
            <w:pPr>
              <w:pStyle w:val="Normlnweb"/>
              <w:spacing w:before="0" w:beforeAutospacing="0" w:after="0" w:afterAutospacing="0"/>
              <w:ind w:left="57" w:right="57"/>
              <w:textAlignment w:val="baseline"/>
              <w:rPr>
                <w:ins w:author="Magda Duchečková" w:date="2023-05-16T09:28:00Z" w:id="77"/>
                <w:rFonts w:asciiTheme="minorHAnsi" w:hAnsiTheme="minorHAnsi" w:cstheme="minorBidi"/>
                <w:sz w:val="22"/>
                <w:szCs w:val="22"/>
              </w:rPr>
            </w:pPr>
          </w:p>
          <w:p w:rsidRPr="00E4715B" w:rsidR="00B14B04" w:rsidP="00E4715B" w:rsidRDefault="00B14B04" w14:paraId="74EB309B" w14:textId="4EE99D1C">
            <w:pPr>
              <w:pStyle w:val="Normlnweb"/>
              <w:spacing w:before="0" w:beforeAutospacing="0" w:after="0" w:afterAutospacing="0"/>
              <w:ind w:right="57"/>
              <w:textAlignment w:val="baseline"/>
              <w:rPr>
                <w:rFonts w:asciiTheme="minorHAnsi" w:hAnsiTheme="minorHAnsi" w:cstheme="minorBidi"/>
                <w:sz w:val="22"/>
                <w:szCs w:val="22"/>
              </w:rPr>
            </w:pPr>
          </w:p>
        </w:tc>
        <w:tc>
          <w:tcPr>
            <w:tcW w:w="5102" w:type="dxa"/>
            <w:vAlign w:val="center"/>
            <w:hideMark/>
          </w:tcPr>
          <w:p w:rsidRPr="00E4715B" w:rsidR="00B14B04" w:rsidP="00E4715B" w:rsidRDefault="00B14B04" w14:paraId="13CAFA46" w14:textId="7CD930F2">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M-3-1-01 používá přirozená čísla k modelování reálných situací, počítá předměty v daném souboru, vytváří soubory s daným počtem prvků</w:t>
            </w:r>
          </w:p>
        </w:tc>
      </w:tr>
      <w:tr w:rsidRPr="00B550AD" w:rsidR="00B14B04" w:rsidTr="3F696784" w14:paraId="034B22CC" w14:textId="77777777">
        <w:trPr>
          <w:trHeight w:val="567"/>
        </w:trPr>
        <w:tc>
          <w:tcPr>
            <w:tcW w:w="3969" w:type="dxa"/>
            <w:vMerge/>
          </w:tcPr>
          <w:p w:rsidRPr="00E4715B" w:rsidR="00B14B04" w:rsidP="00E4715B" w:rsidRDefault="00B14B04" w14:paraId="7B11D1C6" w14:textId="77777777">
            <w:pPr>
              <w:pStyle w:val="Normlnweb"/>
              <w:spacing w:before="0" w:beforeAutospacing="0" w:after="0" w:afterAutospacing="0"/>
              <w:ind w:left="57" w:right="57"/>
              <w:textAlignment w:val="baseline"/>
              <w:rPr>
                <w:rFonts w:asciiTheme="minorHAnsi" w:hAnsiTheme="minorHAnsi" w:cstheme="minorBidi"/>
                <w:sz w:val="22"/>
                <w:szCs w:val="22"/>
              </w:rPr>
            </w:pPr>
          </w:p>
        </w:tc>
        <w:tc>
          <w:tcPr>
            <w:tcW w:w="5102" w:type="dxa"/>
            <w:vAlign w:val="center"/>
          </w:tcPr>
          <w:p w:rsidRPr="00E4715B" w:rsidR="00B14B04" w:rsidP="00E4715B" w:rsidRDefault="00B14B04" w14:paraId="75A98473" w14:textId="769CA08C">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M-3-1-02 čte, zapisuje a porovnává přirozená čísla do 1</w:t>
            </w:r>
            <w:r w:rsidRPr="00E4715B" w:rsidR="00B34BAA">
              <w:rPr>
                <w:rFonts w:asciiTheme="minorHAnsi" w:hAnsiTheme="minorHAnsi" w:cstheme="minorBidi"/>
                <w:sz w:val="22"/>
                <w:szCs w:val="22"/>
              </w:rPr>
              <w:t> </w:t>
            </w:r>
            <w:r w:rsidRPr="00E4715B">
              <w:rPr>
                <w:rFonts w:asciiTheme="minorHAnsi" w:hAnsiTheme="minorHAnsi" w:cstheme="minorBidi"/>
                <w:sz w:val="22"/>
                <w:szCs w:val="22"/>
              </w:rPr>
              <w:t>000, užívá a zapisuje vztah rovnosti a nerovnosti</w:t>
            </w:r>
          </w:p>
        </w:tc>
      </w:tr>
      <w:tr w:rsidRPr="00B550AD" w:rsidR="00B14B04" w:rsidTr="3F696784" w14:paraId="111360FC" w14:textId="77777777">
        <w:trPr>
          <w:trHeight w:val="567"/>
        </w:trPr>
        <w:tc>
          <w:tcPr>
            <w:tcW w:w="3969" w:type="dxa"/>
            <w:vMerge/>
            <w:hideMark/>
          </w:tcPr>
          <w:p w:rsidRPr="00E4715B" w:rsidR="00B14B04" w:rsidP="00E4715B" w:rsidRDefault="00B14B04" w14:paraId="5657B97B" w14:textId="02DA583D">
            <w:pPr>
              <w:pStyle w:val="Normlnweb"/>
              <w:spacing w:before="0" w:beforeAutospacing="0" w:after="0" w:afterAutospacing="0"/>
              <w:ind w:left="57" w:right="57"/>
              <w:textAlignment w:val="baseline"/>
              <w:rPr>
                <w:rFonts w:asciiTheme="minorHAnsi" w:hAnsiTheme="minorHAnsi" w:cstheme="minorBidi"/>
                <w:sz w:val="22"/>
                <w:szCs w:val="22"/>
              </w:rPr>
            </w:pPr>
          </w:p>
        </w:tc>
        <w:tc>
          <w:tcPr>
            <w:tcW w:w="5102" w:type="dxa"/>
            <w:vAlign w:val="center"/>
            <w:hideMark/>
          </w:tcPr>
          <w:p w:rsidRPr="00E4715B" w:rsidR="00B14B04" w:rsidP="00E4715B" w:rsidRDefault="00B14B04" w14:paraId="45EF86CE" w14:textId="6276A65D">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M-3-1-03 užívá lineární uspořádání; zobrazí číslo na číselné ose</w:t>
            </w:r>
          </w:p>
        </w:tc>
      </w:tr>
      <w:tr w:rsidRPr="00B550AD" w:rsidR="00B14B04" w:rsidTr="3F696784" w14:paraId="2AD3C20B" w14:textId="77777777">
        <w:trPr>
          <w:trHeight w:val="567"/>
        </w:trPr>
        <w:tc>
          <w:tcPr>
            <w:tcW w:w="3969" w:type="dxa"/>
            <w:vMerge/>
          </w:tcPr>
          <w:p w:rsidRPr="00E4715B" w:rsidR="00B14B04" w:rsidP="00E4715B" w:rsidRDefault="00B14B04" w14:paraId="3CF4483F" w14:textId="77777777">
            <w:pPr>
              <w:pStyle w:val="Normlnweb"/>
              <w:spacing w:before="0" w:beforeAutospacing="0" w:after="0" w:afterAutospacing="0"/>
              <w:ind w:left="57" w:right="57"/>
              <w:textAlignment w:val="baseline"/>
              <w:rPr>
                <w:rFonts w:asciiTheme="minorHAnsi" w:hAnsiTheme="minorHAnsi" w:cstheme="minorBidi"/>
                <w:sz w:val="22"/>
                <w:szCs w:val="22"/>
              </w:rPr>
            </w:pPr>
          </w:p>
        </w:tc>
        <w:tc>
          <w:tcPr>
            <w:tcW w:w="5102" w:type="dxa"/>
            <w:vAlign w:val="center"/>
          </w:tcPr>
          <w:p w:rsidRPr="00E4715B" w:rsidR="00E4715B" w:rsidP="00E4715B" w:rsidRDefault="00B14B04" w14:paraId="02845C40" w14:textId="2B307B80">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M-3-1-04 provádí zpaměti jednoduché početní operace s přirozenými čísly</w:t>
            </w:r>
          </w:p>
        </w:tc>
      </w:tr>
      <w:tr w:rsidRPr="00B550AD" w:rsidR="00E4715B" w:rsidTr="3F696784" w14:paraId="23CC35DF" w14:textId="77777777">
        <w:trPr>
          <w:trHeight w:val="567"/>
        </w:trPr>
        <w:tc>
          <w:tcPr>
            <w:tcW w:w="3969" w:type="dxa"/>
            <w:vMerge/>
          </w:tcPr>
          <w:p w:rsidRPr="00E4715B" w:rsidR="00E4715B" w:rsidP="00E4715B" w:rsidRDefault="00E4715B" w14:paraId="23F94719" w14:textId="77777777">
            <w:pPr>
              <w:pStyle w:val="Normlnweb"/>
              <w:spacing w:before="0" w:beforeAutospacing="0" w:after="0" w:afterAutospacing="0"/>
              <w:ind w:left="57" w:right="57"/>
              <w:textAlignment w:val="baseline"/>
              <w:rPr>
                <w:rFonts w:asciiTheme="minorHAnsi" w:hAnsiTheme="minorHAnsi" w:cstheme="minorBidi"/>
                <w:sz w:val="22"/>
                <w:szCs w:val="22"/>
              </w:rPr>
            </w:pPr>
          </w:p>
        </w:tc>
        <w:tc>
          <w:tcPr>
            <w:tcW w:w="5102" w:type="dxa"/>
            <w:vAlign w:val="center"/>
          </w:tcPr>
          <w:p w:rsidRPr="00E4715B" w:rsidR="00E4715B" w:rsidP="00E4715B" w:rsidRDefault="00E4715B" w14:paraId="2D29486D" w14:textId="7DFE9D30">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M-3-1-05 řeší a tvoří úlohy, ve kterých aplikuje a modeluje osvojené početní operace</w:t>
            </w:r>
          </w:p>
        </w:tc>
      </w:tr>
      <w:tr w:rsidRPr="00B550AD" w:rsidR="00B14B04" w:rsidTr="3F696784" w14:paraId="3C44EBE3" w14:textId="77777777">
        <w:trPr>
          <w:trHeight w:val="567"/>
        </w:trPr>
        <w:tc>
          <w:tcPr>
            <w:tcW w:w="3969" w:type="dxa"/>
            <w:vMerge/>
          </w:tcPr>
          <w:p w:rsidRPr="00E4715B" w:rsidR="00B14B04" w:rsidP="00E4715B" w:rsidRDefault="00B14B04" w14:paraId="42F2BDCD" w14:textId="49ACA449">
            <w:pPr>
              <w:pStyle w:val="Normlnweb"/>
              <w:spacing w:before="0" w:beforeAutospacing="0" w:after="0" w:afterAutospacing="0"/>
              <w:ind w:left="57" w:right="57"/>
              <w:textAlignment w:val="baseline"/>
              <w:rPr>
                <w:rFonts w:asciiTheme="minorHAnsi" w:hAnsiTheme="minorHAnsi" w:cstheme="minorBidi"/>
                <w:sz w:val="22"/>
                <w:szCs w:val="22"/>
              </w:rPr>
            </w:pPr>
          </w:p>
        </w:tc>
        <w:tc>
          <w:tcPr>
            <w:tcW w:w="5102" w:type="dxa"/>
            <w:vAlign w:val="center"/>
          </w:tcPr>
          <w:p w:rsidRPr="00E4715B" w:rsidR="00B14B04" w:rsidP="00E4715B" w:rsidRDefault="00B14B04" w14:paraId="756845A6" w14:textId="7B525B55">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M-5-1-01 využívá při pamětném i písemném počítání komutativnost a asociativnost sčítání a násobení</w:t>
            </w:r>
          </w:p>
        </w:tc>
      </w:tr>
      <w:tr w:rsidRPr="00B550AD" w:rsidR="00B14B04" w:rsidTr="3F696784" w14:paraId="356ECBAD" w14:textId="77777777">
        <w:trPr>
          <w:trHeight w:val="567"/>
        </w:trPr>
        <w:tc>
          <w:tcPr>
            <w:tcW w:w="3969" w:type="dxa"/>
            <w:vMerge/>
          </w:tcPr>
          <w:p w:rsidRPr="00E4715B" w:rsidR="00B14B04" w:rsidP="00E4715B" w:rsidRDefault="00B14B04" w14:paraId="1F1E1B30" w14:textId="77777777">
            <w:pPr>
              <w:pStyle w:val="Normlnweb"/>
              <w:spacing w:before="0" w:beforeAutospacing="0" w:after="0" w:afterAutospacing="0"/>
              <w:ind w:left="57" w:right="57"/>
              <w:textAlignment w:val="baseline"/>
              <w:rPr>
                <w:rFonts w:asciiTheme="minorHAnsi" w:hAnsiTheme="minorHAnsi" w:cstheme="minorBidi"/>
                <w:sz w:val="22"/>
                <w:szCs w:val="22"/>
              </w:rPr>
            </w:pPr>
          </w:p>
        </w:tc>
        <w:tc>
          <w:tcPr>
            <w:tcW w:w="5102" w:type="dxa"/>
            <w:vAlign w:val="center"/>
          </w:tcPr>
          <w:p w:rsidRPr="00E4715B" w:rsidR="00B14B04" w:rsidP="00E4715B" w:rsidRDefault="00B14B04" w14:paraId="6105C54B" w14:textId="61D674F9">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M-5-1-02 provádí písemné početní operace v oboru přirozených čísel</w:t>
            </w:r>
          </w:p>
        </w:tc>
      </w:tr>
      <w:tr w:rsidRPr="00B550AD" w:rsidR="00B14B04" w:rsidTr="3F696784" w14:paraId="1BC768B5" w14:textId="77777777">
        <w:trPr>
          <w:trHeight w:val="850"/>
        </w:trPr>
        <w:tc>
          <w:tcPr>
            <w:tcW w:w="3969" w:type="dxa"/>
            <w:vMerge/>
          </w:tcPr>
          <w:p w:rsidRPr="00E4715B" w:rsidR="00B14B04" w:rsidP="00E4715B" w:rsidRDefault="00B14B04" w14:paraId="326A61BF" w14:textId="77777777">
            <w:pPr>
              <w:pStyle w:val="Normlnweb"/>
              <w:spacing w:before="0" w:beforeAutospacing="0" w:after="0" w:afterAutospacing="0"/>
              <w:ind w:left="57" w:right="57"/>
              <w:textAlignment w:val="baseline"/>
              <w:rPr>
                <w:rFonts w:asciiTheme="minorHAnsi" w:hAnsiTheme="minorHAnsi" w:cstheme="minorBidi"/>
                <w:sz w:val="22"/>
                <w:szCs w:val="22"/>
              </w:rPr>
            </w:pPr>
          </w:p>
        </w:tc>
        <w:tc>
          <w:tcPr>
            <w:tcW w:w="5102" w:type="dxa"/>
            <w:vAlign w:val="center"/>
          </w:tcPr>
          <w:p w:rsidRPr="00E4715B" w:rsidR="00B14B04" w:rsidP="00E4715B" w:rsidRDefault="00B14B04" w14:paraId="36349F13" w14:textId="081D29BA">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M-5-1-03 zaokrouhluje přirozená čísla, provádí odhady a kontroluje výsledky početních operací v oboru přirozených čísel</w:t>
            </w:r>
          </w:p>
        </w:tc>
      </w:tr>
      <w:tr w:rsidRPr="00B550AD" w:rsidR="00B14B04" w:rsidTr="3F696784" w14:paraId="677C5DC1" w14:textId="77777777">
        <w:trPr>
          <w:trHeight w:val="567"/>
        </w:trPr>
        <w:tc>
          <w:tcPr>
            <w:tcW w:w="3969" w:type="dxa"/>
            <w:vMerge/>
          </w:tcPr>
          <w:p w:rsidRPr="00E4715B" w:rsidR="00B14B04" w:rsidP="00E4715B" w:rsidRDefault="00B14B04" w14:paraId="3A565069" w14:textId="77777777">
            <w:pPr>
              <w:pStyle w:val="Normlnweb"/>
              <w:spacing w:before="0" w:beforeAutospacing="0" w:after="0" w:afterAutospacing="0"/>
              <w:ind w:left="57" w:right="57"/>
              <w:textAlignment w:val="baseline"/>
              <w:rPr>
                <w:rFonts w:asciiTheme="minorHAnsi" w:hAnsiTheme="minorHAnsi" w:cstheme="minorBidi"/>
                <w:sz w:val="22"/>
                <w:szCs w:val="22"/>
              </w:rPr>
            </w:pPr>
          </w:p>
        </w:tc>
        <w:tc>
          <w:tcPr>
            <w:tcW w:w="5102" w:type="dxa"/>
            <w:vAlign w:val="center"/>
          </w:tcPr>
          <w:p w:rsidRPr="00E4715B" w:rsidR="00B14B04" w:rsidP="00E4715B" w:rsidRDefault="00B14B04" w14:paraId="1C579859" w14:textId="48588CC4">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M-5-1-05 modeluje a určí část celku, používá zápis ve formě zlomku</w:t>
            </w:r>
          </w:p>
        </w:tc>
      </w:tr>
      <w:tr w:rsidRPr="00B550AD" w:rsidR="00B14B04" w:rsidTr="3F696784" w14:paraId="3085F18D" w14:textId="77777777">
        <w:trPr>
          <w:trHeight w:val="567"/>
        </w:trPr>
        <w:tc>
          <w:tcPr>
            <w:tcW w:w="3969" w:type="dxa"/>
            <w:vMerge/>
          </w:tcPr>
          <w:p w:rsidRPr="00E4715B" w:rsidR="00B14B04" w:rsidP="00E4715B" w:rsidRDefault="00B14B04" w14:paraId="7E1F9DD7" w14:textId="77777777">
            <w:pPr>
              <w:pStyle w:val="Normlnweb"/>
              <w:spacing w:before="0" w:beforeAutospacing="0" w:after="0" w:afterAutospacing="0"/>
              <w:ind w:left="57" w:right="57"/>
              <w:textAlignment w:val="baseline"/>
              <w:rPr>
                <w:rFonts w:asciiTheme="minorHAnsi" w:hAnsiTheme="minorHAnsi" w:cstheme="minorBidi"/>
                <w:sz w:val="22"/>
                <w:szCs w:val="22"/>
              </w:rPr>
            </w:pPr>
          </w:p>
        </w:tc>
        <w:tc>
          <w:tcPr>
            <w:tcW w:w="5102" w:type="dxa"/>
            <w:vAlign w:val="center"/>
          </w:tcPr>
          <w:p w:rsidRPr="00B550AD" w:rsidR="00B14B04" w:rsidP="00E4715B" w:rsidRDefault="08925099" w14:paraId="1DF73A58" w14:textId="3442D7AB">
            <w:pPr>
              <w:pStyle w:val="Normlnweb"/>
              <w:spacing w:before="0" w:beforeAutospacing="0" w:after="0" w:afterAutospacing="0"/>
              <w:ind w:left="57" w:right="57"/>
              <w:textAlignment w:val="baseline"/>
              <w:rPr>
                <w:rFonts w:asciiTheme="minorHAnsi" w:hAnsiTheme="minorHAnsi" w:cstheme="minorBidi"/>
                <w:sz w:val="22"/>
                <w:szCs w:val="22"/>
              </w:rPr>
            </w:pPr>
            <w:r w:rsidRPr="3F696784">
              <w:rPr>
                <w:rFonts w:asciiTheme="minorHAnsi" w:hAnsiTheme="minorHAnsi" w:cstheme="minorBidi"/>
                <w:sz w:val="22"/>
                <w:szCs w:val="22"/>
              </w:rPr>
              <w:t>M-5-1-06 porovná, sčítá a odčítá zlomky se stejným jmenovatelem v oboru kladných čísel</w:t>
            </w:r>
          </w:p>
        </w:tc>
      </w:tr>
      <w:tr w:rsidRPr="00B550AD" w:rsidR="00B14B04" w:rsidTr="3F696784" w14:paraId="3D7BFC7F" w14:textId="77777777">
        <w:trPr>
          <w:trHeight w:val="567"/>
        </w:trPr>
        <w:tc>
          <w:tcPr>
            <w:tcW w:w="3969" w:type="dxa"/>
            <w:vMerge/>
          </w:tcPr>
          <w:p w:rsidRPr="00E4715B" w:rsidR="00B14B04" w:rsidP="00E4715B" w:rsidRDefault="00B14B04" w14:paraId="4A04FBD7" w14:textId="77777777">
            <w:pPr>
              <w:pStyle w:val="Normlnweb"/>
              <w:spacing w:before="0" w:beforeAutospacing="0" w:after="0" w:afterAutospacing="0"/>
              <w:ind w:left="57" w:right="57"/>
              <w:textAlignment w:val="baseline"/>
              <w:rPr>
                <w:rFonts w:asciiTheme="minorHAnsi" w:hAnsiTheme="minorHAnsi" w:cstheme="minorBidi"/>
                <w:sz w:val="22"/>
                <w:szCs w:val="22"/>
              </w:rPr>
            </w:pPr>
          </w:p>
        </w:tc>
        <w:tc>
          <w:tcPr>
            <w:tcW w:w="5102" w:type="dxa"/>
            <w:vAlign w:val="center"/>
          </w:tcPr>
          <w:p w:rsidRPr="00B550AD" w:rsidR="00B14B04" w:rsidP="00E4715B" w:rsidRDefault="08925099" w14:paraId="3C3E4F7B" w14:textId="6C1BE74D">
            <w:pPr>
              <w:pStyle w:val="Normlnweb"/>
              <w:spacing w:before="0" w:beforeAutospacing="0" w:after="0" w:afterAutospacing="0"/>
              <w:ind w:left="57" w:right="57"/>
              <w:textAlignment w:val="baseline"/>
              <w:rPr>
                <w:rFonts w:asciiTheme="minorHAnsi" w:hAnsiTheme="minorHAnsi" w:cstheme="minorBidi"/>
                <w:sz w:val="22"/>
                <w:szCs w:val="22"/>
              </w:rPr>
            </w:pPr>
            <w:r w:rsidRPr="3F696784">
              <w:rPr>
                <w:rFonts w:asciiTheme="minorHAnsi" w:hAnsiTheme="minorHAnsi" w:cstheme="minorBidi"/>
                <w:sz w:val="22"/>
                <w:szCs w:val="22"/>
              </w:rPr>
              <w:t>M-5-1-07 přečte zápis desetinného čísla a vyznačí na číselné ose desetinné číslo dané hodnoty</w:t>
            </w:r>
          </w:p>
        </w:tc>
      </w:tr>
      <w:tr w:rsidRPr="00B550AD" w:rsidR="00B14B04" w:rsidTr="3F696784" w14:paraId="2FE80942" w14:textId="77777777">
        <w:trPr>
          <w:trHeight w:val="850"/>
        </w:trPr>
        <w:tc>
          <w:tcPr>
            <w:tcW w:w="3969" w:type="dxa"/>
            <w:vMerge/>
          </w:tcPr>
          <w:p w:rsidRPr="00E4715B" w:rsidR="00B14B04" w:rsidP="00E4715B" w:rsidRDefault="00B14B04" w14:paraId="7A7107E0" w14:textId="77777777">
            <w:pPr>
              <w:pStyle w:val="Normlnweb"/>
              <w:spacing w:before="0" w:beforeAutospacing="0" w:after="0" w:afterAutospacing="0"/>
              <w:ind w:left="57" w:right="57"/>
              <w:textAlignment w:val="baseline"/>
              <w:rPr>
                <w:rFonts w:asciiTheme="minorHAnsi" w:hAnsiTheme="minorHAnsi" w:cstheme="minorBidi"/>
                <w:sz w:val="22"/>
                <w:szCs w:val="22"/>
              </w:rPr>
            </w:pPr>
          </w:p>
        </w:tc>
        <w:tc>
          <w:tcPr>
            <w:tcW w:w="5102" w:type="dxa"/>
            <w:vAlign w:val="center"/>
          </w:tcPr>
          <w:p w:rsidRPr="00B550AD" w:rsidR="00B14B04" w:rsidP="00E4715B" w:rsidRDefault="27938232" w14:paraId="5D480B58" w14:textId="0A19C0FC">
            <w:pPr>
              <w:pStyle w:val="Normlnweb"/>
              <w:spacing w:before="0" w:beforeAutospacing="0" w:after="0" w:afterAutospacing="0"/>
              <w:ind w:left="57" w:right="57"/>
              <w:textAlignment w:val="baseline"/>
              <w:rPr>
                <w:rFonts w:asciiTheme="minorHAnsi" w:hAnsiTheme="minorHAnsi" w:cstheme="minorBidi"/>
                <w:sz w:val="22"/>
                <w:szCs w:val="22"/>
              </w:rPr>
            </w:pPr>
            <w:r w:rsidRPr="3F696784">
              <w:rPr>
                <w:rFonts w:asciiTheme="minorHAnsi" w:hAnsiTheme="minorHAnsi" w:cstheme="minorBidi"/>
                <w:sz w:val="22"/>
                <w:szCs w:val="22"/>
              </w:rPr>
              <w:t>M-5-1-08 porozumí významu znaku „−“ pro zápis celého záporného čísla a toto číslo vyznačí na číselné ose</w:t>
            </w:r>
          </w:p>
        </w:tc>
      </w:tr>
      <w:tr w:rsidRPr="00B550AD" w:rsidR="00E4715B" w:rsidTr="00E4715B" w14:paraId="14D4AE7B" w14:textId="77777777">
        <w:trPr>
          <w:trHeight w:val="567"/>
        </w:trPr>
        <w:tc>
          <w:tcPr>
            <w:tcW w:w="3969" w:type="dxa"/>
            <w:vMerge/>
          </w:tcPr>
          <w:p w:rsidRPr="00E4715B" w:rsidR="00E4715B" w:rsidP="00E4715B" w:rsidRDefault="00E4715B" w14:paraId="7D115167" w14:textId="77777777">
            <w:pPr>
              <w:pStyle w:val="Normlnweb"/>
              <w:spacing w:before="0" w:beforeAutospacing="0" w:after="0" w:afterAutospacing="0"/>
              <w:ind w:left="57" w:right="57"/>
              <w:textAlignment w:val="baseline"/>
              <w:rPr>
                <w:rFonts w:asciiTheme="minorHAnsi" w:hAnsiTheme="minorHAnsi" w:cstheme="minorBidi"/>
                <w:sz w:val="22"/>
                <w:szCs w:val="22"/>
              </w:rPr>
            </w:pPr>
          </w:p>
        </w:tc>
        <w:tc>
          <w:tcPr>
            <w:tcW w:w="5102" w:type="dxa"/>
            <w:vAlign w:val="center"/>
          </w:tcPr>
          <w:p w:rsidRPr="3F696784" w:rsidR="00E4715B" w:rsidP="00E4715B" w:rsidRDefault="00E4715B" w14:paraId="1C6CCBD7" w14:textId="10646D40">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M-3-2-01</w:t>
            </w:r>
            <w:r>
              <w:rPr>
                <w:rFonts w:asciiTheme="minorHAnsi" w:hAnsiTheme="minorHAnsi" w:cstheme="minorBidi"/>
                <w:sz w:val="22"/>
                <w:szCs w:val="22"/>
              </w:rPr>
              <w:t xml:space="preserve"> </w:t>
            </w:r>
            <w:r w:rsidRPr="00E4715B">
              <w:rPr>
                <w:rFonts w:asciiTheme="minorHAnsi" w:hAnsiTheme="minorHAnsi" w:cstheme="minorBidi"/>
                <w:sz w:val="22"/>
                <w:szCs w:val="22"/>
              </w:rPr>
              <w:t>orientuje se v</w:t>
            </w:r>
            <w:r>
              <w:rPr>
                <w:rFonts w:asciiTheme="minorHAnsi" w:hAnsiTheme="minorHAnsi" w:cstheme="minorBidi"/>
                <w:sz w:val="22"/>
                <w:szCs w:val="22"/>
              </w:rPr>
              <w:t xml:space="preserve"> </w:t>
            </w:r>
            <w:r w:rsidRPr="00E4715B">
              <w:rPr>
                <w:rFonts w:asciiTheme="minorHAnsi" w:hAnsiTheme="minorHAnsi" w:cstheme="minorBidi"/>
                <w:sz w:val="22"/>
                <w:szCs w:val="22"/>
              </w:rPr>
              <w:t>čase, provádí jednoduché převody jednotek času</w:t>
            </w:r>
          </w:p>
        </w:tc>
      </w:tr>
      <w:tr w:rsidRPr="00B550AD" w:rsidR="00E4715B" w:rsidTr="00E4715B" w14:paraId="4E8EE415" w14:textId="77777777">
        <w:trPr>
          <w:trHeight w:val="567"/>
        </w:trPr>
        <w:tc>
          <w:tcPr>
            <w:tcW w:w="3969" w:type="dxa"/>
            <w:vMerge/>
          </w:tcPr>
          <w:p w:rsidRPr="00B550AD" w:rsidR="00E4715B" w:rsidP="00B14B04" w:rsidRDefault="00E4715B" w14:paraId="23E8430E"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3F696784" w:rsidR="00E4715B" w:rsidP="66828E26" w:rsidRDefault="00E4715B" w14:paraId="20614488" w14:textId="07C6C79F">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M-3-2-02</w:t>
            </w:r>
            <w:r>
              <w:rPr>
                <w:rFonts w:asciiTheme="minorHAnsi" w:hAnsiTheme="minorHAnsi" w:cstheme="minorBidi"/>
                <w:sz w:val="22"/>
                <w:szCs w:val="22"/>
              </w:rPr>
              <w:t xml:space="preserve"> </w:t>
            </w:r>
            <w:r w:rsidRPr="00E4715B">
              <w:rPr>
                <w:rFonts w:asciiTheme="minorHAnsi" w:hAnsiTheme="minorHAnsi" w:cstheme="minorBidi"/>
                <w:sz w:val="22"/>
                <w:szCs w:val="22"/>
              </w:rPr>
              <w:t>popisuje jednoduché závislosti z</w:t>
            </w:r>
            <w:r>
              <w:rPr>
                <w:rFonts w:asciiTheme="minorHAnsi" w:hAnsiTheme="minorHAnsi" w:cstheme="minorBidi"/>
                <w:sz w:val="22"/>
                <w:szCs w:val="22"/>
              </w:rPr>
              <w:t xml:space="preserve"> </w:t>
            </w:r>
            <w:r w:rsidRPr="00E4715B">
              <w:rPr>
                <w:rFonts w:asciiTheme="minorHAnsi" w:hAnsiTheme="minorHAnsi" w:cstheme="minorBidi"/>
                <w:sz w:val="22"/>
                <w:szCs w:val="22"/>
              </w:rPr>
              <w:t>praktického života</w:t>
            </w:r>
          </w:p>
        </w:tc>
      </w:tr>
      <w:tr w:rsidRPr="00B550AD" w:rsidR="00E4715B" w:rsidTr="00E4715B" w14:paraId="07AEC546" w14:textId="77777777">
        <w:trPr>
          <w:trHeight w:val="567"/>
        </w:trPr>
        <w:tc>
          <w:tcPr>
            <w:tcW w:w="3969" w:type="dxa"/>
            <w:vMerge/>
          </w:tcPr>
          <w:p w:rsidRPr="00B550AD" w:rsidR="00E4715B" w:rsidP="00B14B04" w:rsidRDefault="00E4715B" w14:paraId="4363719E"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3F696784" w:rsidR="00E4715B" w:rsidP="66828E26" w:rsidRDefault="00E4715B" w14:paraId="590AA026" w14:textId="714F9AFD">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M-3-2-03</w:t>
            </w:r>
            <w:r>
              <w:rPr>
                <w:rFonts w:asciiTheme="minorHAnsi" w:hAnsiTheme="minorHAnsi" w:cstheme="minorBidi"/>
                <w:sz w:val="22"/>
                <w:szCs w:val="22"/>
              </w:rPr>
              <w:t xml:space="preserve"> </w:t>
            </w:r>
            <w:r w:rsidRPr="00E4715B">
              <w:rPr>
                <w:rFonts w:asciiTheme="minorHAnsi" w:hAnsiTheme="minorHAnsi" w:cstheme="minorBidi"/>
                <w:sz w:val="22"/>
                <w:szCs w:val="22"/>
              </w:rPr>
              <w:t>doplňuje tabulky, schémata, posloupnosti čísel</w:t>
            </w:r>
          </w:p>
        </w:tc>
      </w:tr>
      <w:tr w:rsidRPr="00B550AD" w:rsidR="00E4715B" w:rsidTr="00E4715B" w14:paraId="07E72A82" w14:textId="77777777">
        <w:trPr>
          <w:trHeight w:val="416"/>
        </w:trPr>
        <w:tc>
          <w:tcPr>
            <w:tcW w:w="3969" w:type="dxa"/>
            <w:vMerge/>
          </w:tcPr>
          <w:p w:rsidRPr="00B550AD" w:rsidR="00E4715B" w:rsidP="00B14B04" w:rsidRDefault="00E4715B" w14:paraId="0FA1A32C"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3F696784" w:rsidR="00E4715B" w:rsidP="66828E26" w:rsidRDefault="00E4715B" w14:paraId="46FD8BC0" w14:textId="7CFF3E6B">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M-5-2-01</w:t>
            </w:r>
            <w:r>
              <w:rPr>
                <w:rFonts w:asciiTheme="minorHAnsi" w:hAnsiTheme="minorHAnsi" w:cstheme="minorBidi"/>
                <w:sz w:val="22"/>
                <w:szCs w:val="22"/>
              </w:rPr>
              <w:t xml:space="preserve"> </w:t>
            </w:r>
            <w:r w:rsidRPr="00E4715B">
              <w:rPr>
                <w:rFonts w:asciiTheme="minorHAnsi" w:hAnsiTheme="minorHAnsi" w:cstheme="minorBidi"/>
                <w:sz w:val="22"/>
                <w:szCs w:val="22"/>
              </w:rPr>
              <w:t>vyhledává, sbírá a třídí data</w:t>
            </w:r>
          </w:p>
        </w:tc>
      </w:tr>
      <w:tr w:rsidRPr="00B550AD" w:rsidR="00E4715B" w:rsidTr="00E4715B" w14:paraId="0D855FE5" w14:textId="77777777">
        <w:trPr>
          <w:trHeight w:val="567"/>
        </w:trPr>
        <w:tc>
          <w:tcPr>
            <w:tcW w:w="3969" w:type="dxa"/>
            <w:vMerge/>
          </w:tcPr>
          <w:p w:rsidRPr="00B550AD" w:rsidR="00E4715B" w:rsidP="00B14B04" w:rsidRDefault="00E4715B" w14:paraId="4DD886EA"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3F696784" w:rsidR="00E4715B" w:rsidP="66828E26" w:rsidRDefault="00E4715B" w14:paraId="06BCA151" w14:textId="670B2439">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M-5-2-02</w:t>
            </w:r>
            <w:r>
              <w:rPr>
                <w:rFonts w:asciiTheme="minorHAnsi" w:hAnsiTheme="minorHAnsi" w:cstheme="minorBidi"/>
                <w:sz w:val="22"/>
                <w:szCs w:val="22"/>
              </w:rPr>
              <w:t xml:space="preserve"> </w:t>
            </w:r>
            <w:r w:rsidRPr="00E4715B">
              <w:rPr>
                <w:rFonts w:asciiTheme="minorHAnsi" w:hAnsiTheme="minorHAnsi" w:cstheme="minorBidi"/>
                <w:sz w:val="22"/>
                <w:szCs w:val="22"/>
              </w:rPr>
              <w:t>čte a sestavuje jednoduché tabulky a diagramy</w:t>
            </w:r>
          </w:p>
        </w:tc>
      </w:tr>
      <w:tr w:rsidRPr="00B550AD" w:rsidR="00E4715B" w:rsidTr="3F696784" w14:paraId="72C4F94B" w14:textId="77777777">
        <w:trPr>
          <w:trHeight w:val="850"/>
        </w:trPr>
        <w:tc>
          <w:tcPr>
            <w:tcW w:w="3969" w:type="dxa"/>
            <w:vMerge/>
          </w:tcPr>
          <w:p w:rsidRPr="00B550AD" w:rsidR="00E4715B" w:rsidP="00B14B04" w:rsidRDefault="00E4715B" w14:paraId="181CE986"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3F696784" w:rsidR="00E4715B" w:rsidP="66828E26" w:rsidRDefault="00E4715B" w14:paraId="28377660" w14:textId="3A7901FE">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M-3-3-01</w:t>
            </w:r>
            <w:r>
              <w:rPr>
                <w:rFonts w:asciiTheme="minorHAnsi" w:hAnsiTheme="minorHAnsi" w:cstheme="minorBidi"/>
                <w:sz w:val="22"/>
                <w:szCs w:val="22"/>
              </w:rPr>
              <w:t xml:space="preserve"> </w:t>
            </w:r>
            <w:r w:rsidRPr="00E4715B">
              <w:rPr>
                <w:rFonts w:asciiTheme="minorHAnsi" w:hAnsiTheme="minorHAnsi" w:cstheme="minorBidi"/>
                <w:sz w:val="22"/>
                <w:szCs w:val="22"/>
              </w:rPr>
              <w:t>rozezná, pojmenuje, vymodeluje a popíše základní rovinné útvary a</w:t>
            </w:r>
            <w:r>
              <w:rPr>
                <w:rFonts w:asciiTheme="minorHAnsi" w:hAnsiTheme="minorHAnsi" w:cstheme="minorBidi"/>
                <w:sz w:val="22"/>
                <w:szCs w:val="22"/>
              </w:rPr>
              <w:t xml:space="preserve"> </w:t>
            </w:r>
            <w:r w:rsidRPr="00E4715B">
              <w:rPr>
                <w:rFonts w:asciiTheme="minorHAnsi" w:hAnsiTheme="minorHAnsi" w:cstheme="minorBidi"/>
                <w:sz w:val="22"/>
                <w:szCs w:val="22"/>
              </w:rPr>
              <w:t>jednoduchá tělesa; nachází v</w:t>
            </w:r>
            <w:r>
              <w:rPr>
                <w:rFonts w:asciiTheme="minorHAnsi" w:hAnsiTheme="minorHAnsi" w:cstheme="minorBidi"/>
                <w:sz w:val="22"/>
                <w:szCs w:val="22"/>
              </w:rPr>
              <w:t xml:space="preserve"> </w:t>
            </w:r>
            <w:r w:rsidRPr="00E4715B">
              <w:rPr>
                <w:rFonts w:asciiTheme="minorHAnsi" w:hAnsiTheme="minorHAnsi" w:cstheme="minorBidi"/>
                <w:sz w:val="22"/>
                <w:szCs w:val="22"/>
              </w:rPr>
              <w:t>realitě jejich reprezentac</w:t>
            </w:r>
            <w:r>
              <w:rPr>
                <w:rFonts w:asciiTheme="minorHAnsi" w:hAnsiTheme="minorHAnsi" w:cstheme="minorBidi"/>
                <w:sz w:val="22"/>
                <w:szCs w:val="22"/>
              </w:rPr>
              <w:t>i</w:t>
            </w:r>
          </w:p>
        </w:tc>
      </w:tr>
      <w:tr w:rsidRPr="00B550AD" w:rsidR="00E4715B" w:rsidTr="00E4715B" w14:paraId="5AAD8439" w14:textId="77777777">
        <w:trPr>
          <w:trHeight w:val="567"/>
        </w:trPr>
        <w:tc>
          <w:tcPr>
            <w:tcW w:w="3969" w:type="dxa"/>
            <w:vMerge/>
          </w:tcPr>
          <w:p w:rsidRPr="00B550AD" w:rsidR="00E4715B" w:rsidP="00B14B04" w:rsidRDefault="00E4715B" w14:paraId="6AC6FEBD"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3F696784" w:rsidR="00E4715B" w:rsidP="66828E26" w:rsidRDefault="00E4715B" w14:paraId="6F278887" w14:textId="5463D0C2">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M-3-3-02</w:t>
            </w:r>
            <w:r>
              <w:rPr>
                <w:rFonts w:asciiTheme="minorHAnsi" w:hAnsiTheme="minorHAnsi" w:cstheme="minorBidi"/>
                <w:sz w:val="22"/>
                <w:szCs w:val="22"/>
              </w:rPr>
              <w:t xml:space="preserve"> </w:t>
            </w:r>
            <w:r w:rsidRPr="00E4715B">
              <w:rPr>
                <w:rFonts w:asciiTheme="minorHAnsi" w:hAnsiTheme="minorHAnsi" w:cstheme="minorBidi"/>
                <w:sz w:val="22"/>
                <w:szCs w:val="22"/>
              </w:rPr>
              <w:t>porovnává velikost útvarů, měří a odhaduje délku úsečky</w:t>
            </w:r>
          </w:p>
        </w:tc>
      </w:tr>
      <w:tr w:rsidRPr="00B550AD" w:rsidR="00E4715B" w:rsidTr="00E4715B" w14:paraId="3913DE4E" w14:textId="77777777">
        <w:trPr>
          <w:trHeight w:val="567"/>
        </w:trPr>
        <w:tc>
          <w:tcPr>
            <w:tcW w:w="3969" w:type="dxa"/>
            <w:vMerge/>
          </w:tcPr>
          <w:p w:rsidRPr="00B550AD" w:rsidR="00E4715B" w:rsidP="00B14B04" w:rsidRDefault="00E4715B" w14:paraId="5CE459C6"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3F696784" w:rsidR="00E4715B" w:rsidP="66828E26" w:rsidRDefault="00E4715B" w14:paraId="3F54F3A5" w14:textId="17131C77">
            <w:pPr>
              <w:pStyle w:val="Normlnweb"/>
              <w:spacing w:before="0" w:beforeAutospacing="0" w:after="0" w:afterAutospacing="0"/>
              <w:ind w:left="57" w:right="57"/>
              <w:textAlignment w:val="baseline"/>
              <w:rPr>
                <w:rFonts w:asciiTheme="minorHAnsi" w:hAnsiTheme="minorHAnsi" w:cstheme="minorBidi"/>
                <w:sz w:val="22"/>
                <w:szCs w:val="22"/>
              </w:rPr>
            </w:pPr>
            <w:r w:rsidRPr="00E4715B">
              <w:rPr>
                <w:rFonts w:asciiTheme="minorHAnsi" w:hAnsiTheme="minorHAnsi" w:cstheme="minorBidi"/>
                <w:sz w:val="22"/>
                <w:szCs w:val="22"/>
              </w:rPr>
              <w:t>M-3-3-03</w:t>
            </w:r>
            <w:r>
              <w:rPr>
                <w:rFonts w:asciiTheme="minorHAnsi" w:hAnsiTheme="minorHAnsi" w:cstheme="minorBidi"/>
                <w:sz w:val="22"/>
                <w:szCs w:val="22"/>
              </w:rPr>
              <w:t xml:space="preserve"> </w:t>
            </w:r>
            <w:r w:rsidRPr="00E4715B">
              <w:rPr>
                <w:rFonts w:asciiTheme="minorHAnsi" w:hAnsiTheme="minorHAnsi" w:cstheme="minorBidi"/>
                <w:sz w:val="22"/>
                <w:szCs w:val="22"/>
              </w:rPr>
              <w:t>rozezná a modeluje jednoduché souměrné útvary v</w:t>
            </w:r>
            <w:r>
              <w:rPr>
                <w:rFonts w:asciiTheme="minorHAnsi" w:hAnsiTheme="minorHAnsi" w:cstheme="minorBidi"/>
                <w:sz w:val="22"/>
                <w:szCs w:val="22"/>
              </w:rPr>
              <w:t xml:space="preserve"> </w:t>
            </w:r>
            <w:r w:rsidRPr="00E4715B">
              <w:rPr>
                <w:rFonts w:asciiTheme="minorHAnsi" w:hAnsiTheme="minorHAnsi" w:cstheme="minorBidi"/>
                <w:sz w:val="22"/>
                <w:szCs w:val="22"/>
              </w:rPr>
              <w:t>rovině</w:t>
            </w:r>
          </w:p>
        </w:tc>
      </w:tr>
      <w:tr w:rsidRPr="00B550AD" w:rsidR="00B14B04" w:rsidTr="3F696784" w14:paraId="5482CF6B" w14:textId="77777777">
        <w:trPr>
          <w:trHeight w:val="850"/>
        </w:trPr>
        <w:tc>
          <w:tcPr>
            <w:tcW w:w="3969" w:type="dxa"/>
            <w:vMerge/>
          </w:tcPr>
          <w:p w:rsidRPr="00B550AD" w:rsidR="00B14B04" w:rsidP="00B14B04" w:rsidRDefault="00B14B04" w14:paraId="43FDB738"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00B550AD" w:rsidR="00B14B04" w:rsidP="66828E26" w:rsidRDefault="08925099" w14:paraId="776ABA87" w14:textId="3F687F00">
            <w:pPr>
              <w:pStyle w:val="Normlnweb"/>
              <w:spacing w:before="0" w:beforeAutospacing="0" w:after="0" w:afterAutospacing="0"/>
              <w:ind w:left="57" w:right="57"/>
              <w:textAlignment w:val="baseline"/>
              <w:rPr>
                <w:rFonts w:asciiTheme="minorHAnsi" w:hAnsiTheme="minorHAnsi" w:cstheme="minorBidi"/>
                <w:sz w:val="22"/>
                <w:szCs w:val="22"/>
              </w:rPr>
            </w:pPr>
            <w:r w:rsidRPr="3F696784">
              <w:rPr>
                <w:rFonts w:asciiTheme="minorHAnsi" w:hAnsiTheme="minorHAnsi" w:cstheme="minorBidi"/>
                <w:sz w:val="22"/>
                <w:szCs w:val="22"/>
              </w:rPr>
              <w:t>M-5-3-01 narýsuje a znázorní základní rovinné útvary (čtverec, obdélník, trojúhelník a kružnici); užívá jednoduché konstrukce</w:t>
            </w:r>
          </w:p>
        </w:tc>
      </w:tr>
      <w:tr w:rsidRPr="00B550AD" w:rsidR="00B14B04" w:rsidTr="00E4715B" w14:paraId="73711696" w14:textId="77777777">
        <w:trPr>
          <w:trHeight w:val="849"/>
        </w:trPr>
        <w:tc>
          <w:tcPr>
            <w:tcW w:w="3969" w:type="dxa"/>
            <w:vMerge/>
            <w:hideMark/>
          </w:tcPr>
          <w:p w:rsidRPr="00B550AD" w:rsidR="00B14B04" w:rsidP="00B14B04" w:rsidRDefault="00B14B04" w14:paraId="50097404" w14:textId="70D8275F">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hideMark/>
          </w:tcPr>
          <w:p w:rsidRPr="00E4715B" w:rsidR="00B14B04" w:rsidP="00E4715B" w:rsidRDefault="7BAE3AE4" w14:paraId="000FA672" w14:textId="304E0127">
            <w:pPr>
              <w:pStyle w:val="Normlnweb"/>
              <w:spacing w:before="0" w:beforeAutospacing="0" w:after="0" w:afterAutospacing="0"/>
              <w:ind w:left="57" w:right="57"/>
              <w:textAlignment w:val="baseline"/>
              <w:rPr>
                <w:rFonts w:asciiTheme="minorHAnsi" w:hAnsiTheme="minorHAnsi" w:cstheme="minorBidi"/>
                <w:sz w:val="22"/>
                <w:szCs w:val="22"/>
              </w:rPr>
            </w:pPr>
            <w:r w:rsidRPr="66828E26">
              <w:rPr>
                <w:rFonts w:asciiTheme="minorHAnsi" w:hAnsiTheme="minorHAnsi" w:cstheme="minorBidi"/>
                <w:sz w:val="22"/>
                <w:szCs w:val="22"/>
              </w:rPr>
              <w:t>M-5-3-02 sčítá a odčítá graficky úsečky; určí délku lomené čáry, obvod mnohoúhelníku sečtením délek jeho stran</w:t>
            </w:r>
          </w:p>
        </w:tc>
      </w:tr>
      <w:tr w:rsidRPr="00B550AD" w:rsidR="00B14B04" w:rsidTr="3F696784" w14:paraId="331F2C3E" w14:textId="77777777">
        <w:trPr>
          <w:trHeight w:val="283"/>
        </w:trPr>
        <w:tc>
          <w:tcPr>
            <w:tcW w:w="3969" w:type="dxa"/>
            <w:vMerge/>
          </w:tcPr>
          <w:p w:rsidRPr="00B550AD" w:rsidR="00B14B04" w:rsidP="00B14B04" w:rsidRDefault="00B14B04" w14:paraId="37E651B2"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00B550AD" w:rsidR="00B14B04" w:rsidP="00B34BAA" w:rsidRDefault="00B14B04" w14:paraId="19D8F441" w14:textId="0F546BB5">
            <w:pPr>
              <w:pStyle w:val="Normlnweb"/>
              <w:spacing w:before="0" w:beforeAutospacing="0" w:after="0" w:afterAutospacing="0"/>
              <w:ind w:left="57" w:right="57"/>
              <w:textAlignment w:val="baseline"/>
              <w:rPr>
                <w:rFonts w:asciiTheme="minorHAnsi" w:hAnsiTheme="minorHAnsi" w:cstheme="minorHAnsi"/>
                <w:sz w:val="22"/>
                <w:szCs w:val="22"/>
              </w:rPr>
            </w:pPr>
            <w:r w:rsidRPr="00B550AD">
              <w:rPr>
                <w:rFonts w:asciiTheme="minorHAnsi" w:hAnsiTheme="minorHAnsi" w:cstheme="minorHAnsi"/>
                <w:sz w:val="22"/>
                <w:szCs w:val="22"/>
              </w:rPr>
              <w:t>M-5-3-03 sestrojí rovnoběžky a kolmice</w:t>
            </w:r>
          </w:p>
        </w:tc>
      </w:tr>
      <w:tr w:rsidRPr="00B550AD" w:rsidR="00B14B04" w:rsidTr="3F696784" w14:paraId="0D45D74E" w14:textId="77777777">
        <w:trPr>
          <w:trHeight w:val="567"/>
        </w:trPr>
        <w:tc>
          <w:tcPr>
            <w:tcW w:w="3969" w:type="dxa"/>
            <w:vMerge/>
          </w:tcPr>
          <w:p w:rsidRPr="00B550AD" w:rsidR="00B14B04" w:rsidP="00B14B04" w:rsidRDefault="00B14B04" w14:paraId="268FD13B"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00B550AD" w:rsidR="00B14B04" w:rsidP="00B34BAA" w:rsidRDefault="00B14B04" w14:paraId="765A9CFF" w14:textId="21702CD8">
            <w:pPr>
              <w:pStyle w:val="Normlnweb"/>
              <w:spacing w:before="0" w:beforeAutospacing="0" w:after="0" w:afterAutospacing="0"/>
              <w:ind w:left="57" w:right="57"/>
              <w:textAlignment w:val="baseline"/>
              <w:rPr>
                <w:rFonts w:asciiTheme="minorHAnsi" w:hAnsiTheme="minorHAnsi" w:cstheme="minorHAnsi"/>
                <w:sz w:val="22"/>
                <w:szCs w:val="22"/>
              </w:rPr>
            </w:pPr>
            <w:r w:rsidRPr="00B550AD">
              <w:rPr>
                <w:rFonts w:asciiTheme="minorHAnsi" w:hAnsiTheme="minorHAnsi" w:cstheme="minorHAnsi"/>
                <w:sz w:val="22"/>
                <w:szCs w:val="22"/>
              </w:rPr>
              <w:t>M-5-3-04 určí obsah obrazce pomocí čtvercové sítě a</w:t>
            </w:r>
            <w:r w:rsidR="00B34BAA">
              <w:rPr>
                <w:rFonts w:asciiTheme="minorHAnsi" w:hAnsiTheme="minorHAnsi" w:cstheme="minorHAnsi"/>
                <w:sz w:val="22"/>
                <w:szCs w:val="22"/>
              </w:rPr>
              <w:t> </w:t>
            </w:r>
            <w:r w:rsidRPr="00B550AD">
              <w:rPr>
                <w:rFonts w:asciiTheme="minorHAnsi" w:hAnsiTheme="minorHAnsi" w:cstheme="minorHAnsi"/>
                <w:sz w:val="22"/>
                <w:szCs w:val="22"/>
              </w:rPr>
              <w:t>užívá základní jednotky obsahu</w:t>
            </w:r>
          </w:p>
        </w:tc>
      </w:tr>
      <w:tr w:rsidRPr="00B550AD" w:rsidR="00B14B04" w:rsidTr="3F696784" w14:paraId="1C9B70A4" w14:textId="77777777">
        <w:trPr>
          <w:trHeight w:val="850"/>
        </w:trPr>
        <w:tc>
          <w:tcPr>
            <w:tcW w:w="3969" w:type="dxa"/>
            <w:vMerge/>
          </w:tcPr>
          <w:p w:rsidRPr="00B550AD" w:rsidR="00B14B04" w:rsidP="00B14B04" w:rsidRDefault="00B14B04" w14:paraId="2D45F2CA"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00B14B04" w:rsidR="00B14B04" w:rsidP="00B34BAA" w:rsidRDefault="00B14B04" w14:paraId="6F800061" w14:textId="5BD4E425">
            <w:pPr>
              <w:pStyle w:val="Normlnweb"/>
              <w:spacing w:before="0" w:beforeAutospacing="0" w:after="0" w:afterAutospacing="0"/>
              <w:ind w:left="57" w:right="57"/>
              <w:textAlignment w:val="baseline"/>
              <w:rPr>
                <w:rFonts w:asciiTheme="minorHAnsi" w:hAnsiTheme="minorHAnsi" w:cstheme="minorHAnsi"/>
                <w:color w:val="000000"/>
                <w:sz w:val="22"/>
                <w:szCs w:val="22"/>
              </w:rPr>
            </w:pPr>
            <w:r w:rsidRPr="00B550AD">
              <w:rPr>
                <w:rFonts w:asciiTheme="minorHAnsi" w:hAnsiTheme="minorHAnsi" w:cstheme="minorHAnsi"/>
                <w:sz w:val="22"/>
                <w:szCs w:val="22"/>
              </w:rPr>
              <w:t>M-5-3-05 rozpozná a znázorní ve čtvercové síti jednoduché osově souměrné útvary a určí osu souměrnosti útvaru překládáním papíru</w:t>
            </w:r>
          </w:p>
        </w:tc>
      </w:tr>
      <w:tr w:rsidRPr="00B550AD" w:rsidR="00E4715B" w:rsidTr="3F696784" w14:paraId="2642CE52" w14:textId="77777777">
        <w:trPr>
          <w:trHeight w:val="850"/>
        </w:trPr>
        <w:tc>
          <w:tcPr>
            <w:tcW w:w="3969" w:type="dxa"/>
          </w:tcPr>
          <w:p w:rsidRPr="00B550AD" w:rsidR="00E4715B" w:rsidP="00B14B04" w:rsidRDefault="00E4715B" w14:paraId="4D146CA2"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00B550AD" w:rsidR="00E4715B" w:rsidP="00B34BAA" w:rsidRDefault="00E4715B" w14:paraId="239856B3" w14:textId="6595E855">
            <w:pPr>
              <w:pStyle w:val="Normlnweb"/>
              <w:spacing w:before="0" w:beforeAutospacing="0" w:after="0" w:afterAutospacing="0"/>
              <w:ind w:left="57" w:right="57"/>
              <w:textAlignment w:val="baseline"/>
              <w:rPr>
                <w:rFonts w:asciiTheme="minorHAnsi" w:hAnsiTheme="minorHAnsi" w:cstheme="minorHAnsi"/>
                <w:sz w:val="22"/>
                <w:szCs w:val="22"/>
              </w:rPr>
            </w:pPr>
            <w:r w:rsidRPr="00E4715B">
              <w:rPr>
                <w:rFonts w:asciiTheme="minorHAnsi" w:hAnsiTheme="minorHAnsi" w:cstheme="minorHAnsi"/>
                <w:sz w:val="22"/>
                <w:szCs w:val="22"/>
              </w:rPr>
              <w:t>M-5-4-01</w:t>
            </w:r>
            <w:r>
              <w:rPr>
                <w:rFonts w:asciiTheme="minorHAnsi" w:hAnsiTheme="minorHAnsi" w:cstheme="minorHAnsi"/>
                <w:sz w:val="22"/>
                <w:szCs w:val="22"/>
              </w:rPr>
              <w:t xml:space="preserve"> </w:t>
            </w:r>
            <w:r w:rsidRPr="00E4715B">
              <w:rPr>
                <w:rFonts w:asciiTheme="minorHAnsi" w:hAnsiTheme="minorHAnsi" w:cstheme="minorHAnsi"/>
                <w:sz w:val="22"/>
                <w:szCs w:val="22"/>
              </w:rPr>
              <w:t>řeší</w:t>
            </w:r>
            <w:r>
              <w:rPr>
                <w:rFonts w:asciiTheme="minorHAnsi" w:hAnsiTheme="minorHAnsi" w:cstheme="minorHAnsi"/>
                <w:sz w:val="22"/>
                <w:szCs w:val="22"/>
              </w:rPr>
              <w:t xml:space="preserve"> </w:t>
            </w:r>
            <w:r w:rsidRPr="00E4715B">
              <w:rPr>
                <w:rFonts w:asciiTheme="minorHAnsi" w:hAnsiTheme="minorHAnsi" w:cstheme="minorHAnsi"/>
                <w:sz w:val="22"/>
                <w:szCs w:val="22"/>
              </w:rPr>
              <w:t>jednoduché praktické slovní úlohy a problémy, jejichž řešení je do</w:t>
            </w:r>
            <w:r>
              <w:rPr>
                <w:rFonts w:asciiTheme="minorHAnsi" w:hAnsiTheme="minorHAnsi" w:cstheme="minorHAnsi"/>
                <w:sz w:val="22"/>
                <w:szCs w:val="22"/>
              </w:rPr>
              <w:t xml:space="preserve"> </w:t>
            </w:r>
            <w:r w:rsidRPr="00E4715B">
              <w:rPr>
                <w:rFonts w:asciiTheme="minorHAnsi" w:hAnsiTheme="minorHAnsi" w:cstheme="minorHAnsi"/>
                <w:sz w:val="22"/>
                <w:szCs w:val="22"/>
              </w:rPr>
              <w:t>značné míry nezávislé na obvyklých postupech a algoritmech školské matematiky</w:t>
            </w:r>
          </w:p>
        </w:tc>
      </w:tr>
    </w:tbl>
    <w:p w:rsidRPr="00820F9E" w:rsidR="001F2BDF" w:rsidP="00D3018B" w:rsidRDefault="001F2BDF" w14:paraId="298F43B1" w14:textId="6A34B588">
      <w:pPr>
        <w:pStyle w:val="Normlnweb"/>
        <w:pageBreakBefore/>
        <w:jc w:val="right"/>
        <w:rPr>
          <w:rFonts w:asciiTheme="minorHAnsi" w:hAnsiTheme="minorHAnsi" w:cstheme="minorHAnsi"/>
          <w:b/>
        </w:rPr>
      </w:pPr>
      <w:r w:rsidRPr="00820F9E">
        <w:rPr>
          <w:rFonts w:asciiTheme="minorHAnsi" w:hAnsiTheme="minorHAnsi" w:cstheme="minorHAnsi"/>
          <w:b/>
          <w:color w:val="000000"/>
        </w:rPr>
        <w:lastRenderedPageBreak/>
        <w:t xml:space="preserve">Ročník: </w:t>
      </w:r>
      <w:r>
        <w:rPr>
          <w:rFonts w:asciiTheme="minorHAnsi" w:hAnsiTheme="minorHAnsi" w:cstheme="minorHAnsi"/>
          <w:b/>
          <w:color w:val="000000"/>
        </w:rPr>
        <w:t>6</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tbl>
      <w:tblPr>
        <w:tblW w:w="9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3969"/>
        <w:gridCol w:w="5102"/>
      </w:tblGrid>
      <w:tr w:rsidRPr="00567DB4" w:rsidR="001F6F2D" w:rsidTr="00820572" w14:paraId="63BCA540" w14:textId="77777777">
        <w:trPr>
          <w:trHeight w:val="340"/>
        </w:trPr>
        <w:tc>
          <w:tcPr>
            <w:tcW w:w="3969" w:type="dxa"/>
            <w:shd w:val="clear" w:color="auto" w:fill="D8D8D8"/>
            <w:vAlign w:val="center"/>
            <w:hideMark/>
          </w:tcPr>
          <w:p w:rsidRPr="00567DB4" w:rsidR="001F6F2D" w:rsidP="00567DB4" w:rsidRDefault="001F6F2D" w14:paraId="79CF373D" w14:textId="77777777">
            <w:pPr>
              <w:pStyle w:val="Normlnweb"/>
              <w:spacing w:before="0" w:beforeAutospacing="0" w:after="0" w:afterAutospacing="0"/>
              <w:ind w:left="57" w:right="57"/>
              <w:rPr>
                <w:rFonts w:asciiTheme="minorHAnsi" w:hAnsiTheme="minorHAnsi" w:cstheme="minorHAnsi"/>
                <w:b/>
                <w:sz w:val="22"/>
                <w:szCs w:val="22"/>
              </w:rPr>
            </w:pPr>
            <w:r w:rsidRPr="00567DB4">
              <w:rPr>
                <w:rFonts w:asciiTheme="minorHAnsi" w:hAnsiTheme="minorHAnsi" w:cstheme="minorHAnsi"/>
                <w:b/>
                <w:color w:val="000000"/>
                <w:sz w:val="22"/>
                <w:szCs w:val="22"/>
              </w:rPr>
              <w:t>Očekávané školní výstupy a učivo – žák:</w:t>
            </w:r>
          </w:p>
        </w:tc>
        <w:tc>
          <w:tcPr>
            <w:tcW w:w="5102" w:type="dxa"/>
            <w:shd w:val="clear" w:color="auto" w:fill="D8D8D8"/>
            <w:vAlign w:val="center"/>
            <w:hideMark/>
          </w:tcPr>
          <w:p w:rsidRPr="00567DB4" w:rsidR="001F6F2D" w:rsidP="00820572" w:rsidRDefault="001F6F2D" w14:paraId="1D871EFE" w14:textId="77777777">
            <w:pPr>
              <w:pStyle w:val="Normlnweb"/>
              <w:spacing w:before="0" w:beforeAutospacing="0" w:after="0" w:afterAutospacing="0"/>
              <w:ind w:left="57" w:right="57"/>
              <w:rPr>
                <w:rFonts w:asciiTheme="minorHAnsi" w:hAnsiTheme="minorHAnsi" w:cstheme="minorHAnsi"/>
                <w:b/>
                <w:sz w:val="22"/>
                <w:szCs w:val="22"/>
              </w:rPr>
            </w:pPr>
            <w:r w:rsidRPr="00567DB4">
              <w:rPr>
                <w:rFonts w:asciiTheme="minorHAnsi" w:hAnsiTheme="minorHAnsi" w:cstheme="minorHAnsi"/>
                <w:b/>
                <w:color w:val="000000"/>
                <w:sz w:val="22"/>
                <w:szCs w:val="22"/>
              </w:rPr>
              <w:t>Výstupy podle RVP ZV – žák:</w:t>
            </w:r>
          </w:p>
        </w:tc>
      </w:tr>
      <w:tr w:rsidRPr="00B550AD" w:rsidR="00CF7334" w:rsidTr="00820572" w14:paraId="49259283" w14:textId="77777777">
        <w:trPr>
          <w:trHeight w:val="850"/>
        </w:trPr>
        <w:tc>
          <w:tcPr>
            <w:tcW w:w="3969" w:type="dxa"/>
            <w:vMerge w:val="restart"/>
            <w:hideMark/>
          </w:tcPr>
          <w:p w:rsidR="00784837" w:rsidP="00784837" w:rsidRDefault="00CF7334" w14:paraId="280DAE68" w14:textId="4DEBF868">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Umí pracovat</w:t>
            </w:r>
            <w:r w:rsidR="00EA2B7C">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t>v oboru reálných čísel, pracovat</w:t>
            </w:r>
            <w:r w:rsidR="00EA2B7C">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t>s algebraickými výrazy.</w:t>
            </w:r>
          </w:p>
          <w:p w:rsidR="00784837" w:rsidP="00784837" w:rsidRDefault="00784837" w14:paraId="0945B95E" w14:textId="77777777">
            <w:pPr>
              <w:pStyle w:val="Normlnweb"/>
              <w:spacing w:before="0" w:beforeAutospacing="0" w:after="0" w:afterAutospacing="0"/>
              <w:ind w:left="57" w:right="57"/>
              <w:rPr>
                <w:rFonts w:asciiTheme="minorHAnsi" w:hAnsiTheme="minorHAnsi" w:cstheme="minorHAnsi"/>
                <w:color w:val="000000"/>
                <w:sz w:val="22"/>
                <w:szCs w:val="22"/>
              </w:rPr>
            </w:pPr>
          </w:p>
          <w:p w:rsidRPr="00B550AD" w:rsidR="00CF7334" w:rsidP="00784837" w:rsidRDefault="00CF7334" w14:paraId="7FF4AA4E" w14:textId="70AF1F03">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V geometrii umí provádět konstrukce, pracovat s geometrickými vzorci a větami.</w:t>
            </w:r>
          </w:p>
        </w:tc>
        <w:tc>
          <w:tcPr>
            <w:tcW w:w="5102" w:type="dxa"/>
            <w:vAlign w:val="center"/>
            <w:hideMark/>
          </w:tcPr>
          <w:p w:rsidRPr="00CF7334" w:rsidR="00CF7334" w:rsidP="00820572" w:rsidRDefault="00CF7334" w14:paraId="0B0E92E2" w14:textId="770581EC">
            <w:pPr>
              <w:pStyle w:val="Normlnweb"/>
              <w:spacing w:before="0" w:beforeAutospacing="0" w:after="0" w:afterAutospacing="0"/>
              <w:ind w:left="57" w:right="57"/>
              <w:textAlignment w:val="baseline"/>
              <w:rPr>
                <w:rFonts w:asciiTheme="minorHAnsi" w:hAnsiTheme="minorHAnsi" w:cstheme="minorHAnsi"/>
                <w:sz w:val="22"/>
                <w:szCs w:val="22"/>
              </w:rPr>
            </w:pPr>
            <w:r w:rsidRPr="00B550AD">
              <w:rPr>
                <w:rFonts w:asciiTheme="minorHAnsi" w:hAnsiTheme="minorHAnsi" w:cstheme="minorHAnsi"/>
                <w:sz w:val="22"/>
                <w:szCs w:val="22"/>
              </w:rPr>
              <w:t>M-9-1-01 provádí početní operace v oboru celých a</w:t>
            </w:r>
            <w:r w:rsidR="00784837">
              <w:rPr>
                <w:rFonts w:asciiTheme="minorHAnsi" w:hAnsiTheme="minorHAnsi" w:cstheme="minorHAnsi"/>
                <w:sz w:val="22"/>
                <w:szCs w:val="22"/>
              </w:rPr>
              <w:t> </w:t>
            </w:r>
            <w:r w:rsidRPr="00B550AD">
              <w:rPr>
                <w:rFonts w:asciiTheme="minorHAnsi" w:hAnsiTheme="minorHAnsi" w:cstheme="minorHAnsi"/>
                <w:sz w:val="22"/>
                <w:szCs w:val="22"/>
              </w:rPr>
              <w:t>racionálních čísel; užívá ve výpočtech druhou mocninu a odmocninu</w:t>
            </w:r>
          </w:p>
        </w:tc>
      </w:tr>
      <w:tr w:rsidRPr="00B550AD" w:rsidR="00CF7334" w:rsidTr="00784837" w14:paraId="54ED6080" w14:textId="77777777">
        <w:trPr>
          <w:trHeight w:val="567"/>
        </w:trPr>
        <w:tc>
          <w:tcPr>
            <w:tcW w:w="3969" w:type="dxa"/>
            <w:vMerge/>
          </w:tcPr>
          <w:p w:rsidRPr="00B550AD" w:rsidR="00CF7334" w:rsidP="00CF7334" w:rsidRDefault="00CF7334" w14:paraId="573D01E8" w14:textId="0A30AEA6">
            <w:pPr>
              <w:pStyle w:val="Normlnweb"/>
              <w:spacing w:before="0" w:beforeAutospacing="0" w:after="0" w:afterAutospacing="0"/>
              <w:ind w:left="57" w:right="57"/>
              <w:rPr>
                <w:rFonts w:asciiTheme="minorHAnsi" w:hAnsiTheme="minorHAnsi" w:cstheme="minorHAnsi"/>
                <w:color w:val="000000"/>
                <w:sz w:val="22"/>
                <w:szCs w:val="22"/>
              </w:rPr>
            </w:pPr>
          </w:p>
        </w:tc>
        <w:tc>
          <w:tcPr>
            <w:tcW w:w="5102" w:type="dxa"/>
            <w:vAlign w:val="center"/>
          </w:tcPr>
          <w:p w:rsidRPr="00CF7334" w:rsidR="00CF7334" w:rsidP="00820572" w:rsidRDefault="00CF7334" w14:paraId="5A7EFE44" w14:textId="09CD8E6F">
            <w:pPr>
              <w:pStyle w:val="Normlnweb"/>
              <w:spacing w:before="0" w:beforeAutospacing="0" w:after="0" w:afterAutospacing="0"/>
              <w:ind w:left="57" w:right="57"/>
              <w:textAlignment w:val="baseline"/>
              <w:rPr>
                <w:rFonts w:asciiTheme="minorHAnsi" w:hAnsiTheme="minorHAnsi" w:cstheme="minorHAnsi"/>
                <w:color w:val="000000"/>
                <w:sz w:val="22"/>
                <w:szCs w:val="22"/>
              </w:rPr>
            </w:pPr>
            <w:r w:rsidRPr="00B550AD">
              <w:rPr>
                <w:rFonts w:asciiTheme="minorHAnsi" w:hAnsiTheme="minorHAnsi" w:cstheme="minorHAnsi"/>
                <w:sz w:val="22"/>
                <w:szCs w:val="22"/>
              </w:rPr>
              <w:t>M-9-1-02 zaokrouhluje a provádí odhady s danou přesností, účelně využívá kalkulátor</w:t>
            </w:r>
          </w:p>
        </w:tc>
      </w:tr>
      <w:tr w:rsidRPr="00B550AD" w:rsidR="00CF7334" w:rsidTr="00784837" w14:paraId="415EFCF5" w14:textId="77777777">
        <w:trPr>
          <w:trHeight w:val="567"/>
        </w:trPr>
        <w:tc>
          <w:tcPr>
            <w:tcW w:w="3969" w:type="dxa"/>
            <w:vMerge/>
            <w:hideMark/>
          </w:tcPr>
          <w:p w:rsidRPr="00B550AD" w:rsidR="00CF7334" w:rsidP="00CF7334" w:rsidRDefault="00CF7334" w14:paraId="41727E16" w14:textId="182A86C1">
            <w:pPr>
              <w:pStyle w:val="Normlnweb"/>
              <w:spacing w:before="0" w:beforeAutospacing="0" w:after="0" w:afterAutospacing="0"/>
              <w:ind w:left="57" w:right="57"/>
              <w:rPr>
                <w:rFonts w:asciiTheme="minorHAnsi" w:hAnsiTheme="minorHAnsi" w:cstheme="minorHAnsi"/>
              </w:rPr>
            </w:pPr>
          </w:p>
        </w:tc>
        <w:tc>
          <w:tcPr>
            <w:tcW w:w="5102" w:type="dxa"/>
            <w:vAlign w:val="center"/>
            <w:hideMark/>
          </w:tcPr>
          <w:p w:rsidRPr="00B550AD" w:rsidR="00CF7334" w:rsidP="00820572" w:rsidRDefault="00CF7334" w14:paraId="605BEB4E" w14:textId="0ACC2182">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sz w:val="22"/>
                <w:szCs w:val="22"/>
              </w:rPr>
              <w:t>M-9-1-03 modeluje a řeší situace s využitím dělitelnosti v oboru přirozených čísel</w:t>
            </w:r>
          </w:p>
        </w:tc>
      </w:tr>
      <w:tr w:rsidRPr="00B550AD" w:rsidR="00CF7334" w:rsidTr="00820572" w14:paraId="1C9FD6B2" w14:textId="77777777">
        <w:trPr>
          <w:trHeight w:val="850"/>
        </w:trPr>
        <w:tc>
          <w:tcPr>
            <w:tcW w:w="3969" w:type="dxa"/>
            <w:vMerge/>
            <w:hideMark/>
          </w:tcPr>
          <w:p w:rsidRPr="00B550AD" w:rsidR="00CF7334" w:rsidP="00CF7334" w:rsidRDefault="00CF7334" w14:paraId="4DB00D57" w14:textId="2B534460">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hideMark/>
          </w:tcPr>
          <w:p w:rsidRPr="00CF7334" w:rsidR="00CF7334" w:rsidP="00820572" w:rsidRDefault="00CF7334" w14:paraId="16C848DC" w14:textId="1280F0DF">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color w:val="000000"/>
                <w:sz w:val="22"/>
                <w:szCs w:val="22"/>
              </w:rPr>
              <w:t>M-9-1-04 užívá různé způsoby kvantitativního vyjádření vztahu celek</w:t>
            </w:r>
            <w:r w:rsidR="00BD0E12">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t>–</w:t>
            </w:r>
            <w:r w:rsidR="00BD0E12">
              <w:rPr>
                <w:rFonts w:asciiTheme="minorHAnsi" w:hAnsiTheme="minorHAnsi" w:cstheme="minorHAnsi"/>
                <w:color w:val="000000"/>
                <w:sz w:val="22"/>
                <w:szCs w:val="22"/>
              </w:rPr>
              <w:t xml:space="preserve"> </w:t>
            </w:r>
            <w:r w:rsidRPr="00B550AD">
              <w:rPr>
                <w:rFonts w:asciiTheme="minorHAnsi" w:hAnsiTheme="minorHAnsi" w:cstheme="minorHAnsi"/>
                <w:color w:val="000000"/>
                <w:sz w:val="22"/>
                <w:szCs w:val="22"/>
              </w:rPr>
              <w:t>část (přirozeným číslem, poměrem, zlomkem, desetinným číslem, procentem)</w:t>
            </w:r>
          </w:p>
        </w:tc>
      </w:tr>
      <w:tr w:rsidRPr="00B550AD" w:rsidR="00CF7334" w:rsidTr="00784837" w14:paraId="493249C0" w14:textId="77777777">
        <w:trPr>
          <w:trHeight w:val="1134"/>
        </w:trPr>
        <w:tc>
          <w:tcPr>
            <w:tcW w:w="3969" w:type="dxa"/>
            <w:vMerge/>
          </w:tcPr>
          <w:p w:rsidRPr="00BC75AC" w:rsidR="00CF7334" w:rsidP="00CF7334" w:rsidRDefault="00CF7334" w14:paraId="66C3678C"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B550AD" w:rsidR="00CF7334" w:rsidP="00820572" w:rsidRDefault="00CF7334" w14:paraId="71684BD6" w14:textId="315BE54B">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color w:val="000000"/>
                <w:sz w:val="22"/>
                <w:szCs w:val="22"/>
              </w:rPr>
              <w:t>M-9-1-07 matematizuje jednoduché reálné situace s</w:t>
            </w:r>
            <w:r w:rsidR="00784837">
              <w:rPr>
                <w:rFonts w:asciiTheme="minorHAnsi" w:hAnsiTheme="minorHAnsi" w:cstheme="minorHAnsi"/>
                <w:color w:val="000000"/>
                <w:sz w:val="22"/>
                <w:szCs w:val="22"/>
              </w:rPr>
              <w:t xml:space="preserve"> využitím </w:t>
            </w:r>
            <w:r w:rsidRPr="00B550AD">
              <w:rPr>
                <w:rFonts w:asciiTheme="minorHAnsi" w:hAnsiTheme="minorHAnsi" w:cstheme="minorHAnsi"/>
                <w:color w:val="000000"/>
                <w:sz w:val="22"/>
                <w:szCs w:val="22"/>
              </w:rPr>
              <w:t>proměnných; určí hodnotu výrazu, sčítá a</w:t>
            </w:r>
            <w:r w:rsidR="00784837">
              <w:rPr>
                <w:rFonts w:asciiTheme="minorHAnsi" w:hAnsiTheme="minorHAnsi" w:cstheme="minorHAnsi"/>
                <w:color w:val="000000"/>
                <w:sz w:val="22"/>
                <w:szCs w:val="22"/>
              </w:rPr>
              <w:t> </w:t>
            </w:r>
            <w:r w:rsidRPr="00B550AD">
              <w:rPr>
                <w:rFonts w:asciiTheme="minorHAnsi" w:hAnsiTheme="minorHAnsi" w:cstheme="minorHAnsi"/>
                <w:color w:val="000000"/>
                <w:sz w:val="22"/>
                <w:szCs w:val="22"/>
              </w:rPr>
              <w:t>násobí mnohočleny, provádí rozklad mnohočlenu na součin pomocí vzorců a vytýkáním</w:t>
            </w:r>
          </w:p>
        </w:tc>
      </w:tr>
      <w:tr w:rsidRPr="00B550AD" w:rsidR="00781A12" w:rsidTr="00781A12" w14:paraId="582630A9" w14:textId="77777777">
        <w:trPr>
          <w:trHeight w:val="567"/>
        </w:trPr>
        <w:tc>
          <w:tcPr>
            <w:tcW w:w="3969" w:type="dxa"/>
            <w:vMerge/>
          </w:tcPr>
          <w:p w:rsidRPr="00BC75AC" w:rsidR="00781A12" w:rsidP="00CF7334" w:rsidRDefault="00781A12" w14:paraId="2E2715EA"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B550AD" w:rsidR="00781A12" w:rsidP="00820572" w:rsidRDefault="00781A12" w14:paraId="2C807C1D" w14:textId="29F91CA2">
            <w:pPr>
              <w:pStyle w:val="Normlnweb"/>
              <w:spacing w:before="0" w:beforeAutospacing="0" w:after="0" w:afterAutospacing="0"/>
              <w:ind w:left="57" w:right="57"/>
              <w:rPr>
                <w:rFonts w:asciiTheme="minorHAnsi" w:hAnsiTheme="minorHAnsi" w:cstheme="minorHAnsi"/>
                <w:sz w:val="22"/>
                <w:szCs w:val="22"/>
              </w:rPr>
            </w:pPr>
            <w:r w:rsidRPr="00781A12">
              <w:rPr>
                <w:rFonts w:asciiTheme="minorHAnsi" w:hAnsiTheme="minorHAnsi" w:cstheme="minorHAnsi"/>
                <w:sz w:val="22"/>
                <w:szCs w:val="22"/>
              </w:rPr>
              <w:t>M-9-1-08</w:t>
            </w:r>
            <w:r>
              <w:rPr>
                <w:rFonts w:asciiTheme="minorHAnsi" w:hAnsiTheme="minorHAnsi" w:cstheme="minorHAnsi"/>
                <w:sz w:val="22"/>
                <w:szCs w:val="22"/>
              </w:rPr>
              <w:t xml:space="preserve"> </w:t>
            </w:r>
            <w:r w:rsidRPr="00781A12">
              <w:rPr>
                <w:rFonts w:asciiTheme="minorHAnsi" w:hAnsiTheme="minorHAnsi" w:cstheme="minorHAnsi"/>
                <w:sz w:val="22"/>
                <w:szCs w:val="22"/>
              </w:rPr>
              <w:t>formuluje a řeší reálnou situaci pomocí rovnic a jejich soustav</w:t>
            </w:r>
          </w:p>
        </w:tc>
      </w:tr>
      <w:tr w:rsidRPr="00B550AD" w:rsidR="00781A12" w:rsidTr="00781A12" w14:paraId="12B86001" w14:textId="77777777">
        <w:trPr>
          <w:trHeight w:val="901"/>
        </w:trPr>
        <w:tc>
          <w:tcPr>
            <w:tcW w:w="3969" w:type="dxa"/>
            <w:vMerge/>
          </w:tcPr>
          <w:p w:rsidRPr="00BC75AC" w:rsidR="00781A12" w:rsidP="00CF7334" w:rsidRDefault="00781A12" w14:paraId="7D3A1E5E"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B550AD" w:rsidR="00781A12" w:rsidP="00820572" w:rsidRDefault="00781A12" w14:paraId="39ABE68C" w14:textId="592A768A">
            <w:pPr>
              <w:pStyle w:val="Normlnweb"/>
              <w:spacing w:before="0" w:beforeAutospacing="0" w:after="0" w:afterAutospacing="0"/>
              <w:ind w:left="57" w:right="57"/>
              <w:rPr>
                <w:rFonts w:asciiTheme="minorHAnsi" w:hAnsiTheme="minorHAnsi" w:cstheme="minorHAnsi"/>
                <w:sz w:val="22"/>
                <w:szCs w:val="22"/>
              </w:rPr>
            </w:pPr>
            <w:r w:rsidRPr="00781A12">
              <w:rPr>
                <w:rFonts w:asciiTheme="minorHAnsi" w:hAnsiTheme="minorHAnsi" w:cstheme="minorHAnsi"/>
                <w:sz w:val="22"/>
                <w:szCs w:val="22"/>
              </w:rPr>
              <w:t>M-9-1-09</w:t>
            </w:r>
            <w:r>
              <w:rPr>
                <w:rFonts w:asciiTheme="minorHAnsi" w:hAnsiTheme="minorHAnsi" w:cstheme="minorHAnsi"/>
                <w:sz w:val="22"/>
                <w:szCs w:val="22"/>
              </w:rPr>
              <w:t xml:space="preserve"> </w:t>
            </w:r>
            <w:r w:rsidRPr="00781A12">
              <w:rPr>
                <w:rFonts w:asciiTheme="minorHAnsi" w:hAnsiTheme="minorHAnsi" w:cstheme="minorHAnsi"/>
                <w:sz w:val="22"/>
                <w:szCs w:val="22"/>
              </w:rPr>
              <w:t>analyzuje a řeší jednoduché problémy, modeluje konkrétní situace, v</w:t>
            </w:r>
            <w:r>
              <w:rPr>
                <w:rFonts w:asciiTheme="minorHAnsi" w:hAnsiTheme="minorHAnsi" w:cstheme="minorHAnsi"/>
                <w:sz w:val="22"/>
                <w:szCs w:val="22"/>
              </w:rPr>
              <w:t xml:space="preserve"> </w:t>
            </w:r>
            <w:r w:rsidRPr="00781A12">
              <w:rPr>
                <w:rFonts w:asciiTheme="minorHAnsi" w:hAnsiTheme="minorHAnsi" w:cstheme="minorHAnsi"/>
                <w:sz w:val="22"/>
                <w:szCs w:val="22"/>
              </w:rPr>
              <w:t>nichž využívá matematický aparát v</w:t>
            </w:r>
            <w:r>
              <w:rPr>
                <w:rFonts w:asciiTheme="minorHAnsi" w:hAnsiTheme="minorHAnsi" w:cstheme="minorHAnsi"/>
                <w:sz w:val="22"/>
                <w:szCs w:val="22"/>
              </w:rPr>
              <w:t xml:space="preserve"> </w:t>
            </w:r>
            <w:r w:rsidRPr="00781A12">
              <w:rPr>
                <w:rFonts w:asciiTheme="minorHAnsi" w:hAnsiTheme="minorHAnsi" w:cstheme="minorHAnsi"/>
                <w:sz w:val="22"/>
                <w:szCs w:val="22"/>
              </w:rPr>
              <w:t>oboru celých a racionálních čísel</w:t>
            </w:r>
          </w:p>
        </w:tc>
      </w:tr>
      <w:tr w:rsidRPr="00B550AD" w:rsidR="00781A12" w:rsidTr="00781A12" w14:paraId="762219BB" w14:textId="77777777">
        <w:trPr>
          <w:trHeight w:val="390"/>
        </w:trPr>
        <w:tc>
          <w:tcPr>
            <w:tcW w:w="3969" w:type="dxa"/>
            <w:vMerge/>
          </w:tcPr>
          <w:p w:rsidRPr="00BC75AC" w:rsidR="00781A12" w:rsidP="00CF7334" w:rsidRDefault="00781A12" w14:paraId="32F6F8BD"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B550AD" w:rsidR="00781A12" w:rsidP="00820572" w:rsidRDefault="00781A12" w14:paraId="47B14147" w14:textId="2851346E">
            <w:pPr>
              <w:pStyle w:val="Normlnweb"/>
              <w:spacing w:before="0" w:beforeAutospacing="0" w:after="0" w:afterAutospacing="0"/>
              <w:ind w:left="57" w:right="57"/>
              <w:rPr>
                <w:rFonts w:asciiTheme="minorHAnsi" w:hAnsiTheme="minorHAnsi" w:cstheme="minorHAnsi"/>
                <w:sz w:val="22"/>
                <w:szCs w:val="22"/>
              </w:rPr>
            </w:pPr>
            <w:r w:rsidRPr="00781A12">
              <w:rPr>
                <w:rFonts w:asciiTheme="minorHAnsi" w:hAnsiTheme="minorHAnsi" w:cstheme="minorHAnsi"/>
                <w:sz w:val="22"/>
                <w:szCs w:val="22"/>
              </w:rPr>
              <w:t>M-9-2-01</w:t>
            </w:r>
            <w:r>
              <w:rPr>
                <w:rFonts w:asciiTheme="minorHAnsi" w:hAnsiTheme="minorHAnsi" w:cstheme="minorHAnsi"/>
                <w:sz w:val="22"/>
                <w:szCs w:val="22"/>
              </w:rPr>
              <w:t xml:space="preserve"> </w:t>
            </w:r>
            <w:r w:rsidRPr="00781A12">
              <w:rPr>
                <w:rFonts w:asciiTheme="minorHAnsi" w:hAnsiTheme="minorHAnsi" w:cstheme="minorHAnsi"/>
                <w:sz w:val="22"/>
                <w:szCs w:val="22"/>
              </w:rPr>
              <w:t>vyhledává, vyhodnocuje a zpracovává data</w:t>
            </w:r>
          </w:p>
        </w:tc>
      </w:tr>
      <w:tr w:rsidRPr="00B550AD" w:rsidR="00781A12" w:rsidTr="00781A12" w14:paraId="24671283" w14:textId="77777777">
        <w:trPr>
          <w:trHeight w:val="382"/>
        </w:trPr>
        <w:tc>
          <w:tcPr>
            <w:tcW w:w="3969" w:type="dxa"/>
            <w:vMerge/>
          </w:tcPr>
          <w:p w:rsidRPr="00BC75AC" w:rsidR="00781A12" w:rsidP="00CF7334" w:rsidRDefault="00781A12" w14:paraId="2D9E4E13"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B550AD" w:rsidR="00781A12" w:rsidP="00820572" w:rsidRDefault="00781A12" w14:paraId="2D25F64F" w14:textId="524BEDA7">
            <w:pPr>
              <w:pStyle w:val="Normlnweb"/>
              <w:spacing w:before="0" w:beforeAutospacing="0" w:after="0" w:afterAutospacing="0"/>
              <w:ind w:left="57" w:right="57"/>
              <w:rPr>
                <w:rFonts w:asciiTheme="minorHAnsi" w:hAnsiTheme="minorHAnsi" w:cstheme="minorHAnsi"/>
                <w:sz w:val="22"/>
                <w:szCs w:val="22"/>
              </w:rPr>
            </w:pPr>
            <w:r w:rsidRPr="00781A12">
              <w:rPr>
                <w:rFonts w:asciiTheme="minorHAnsi" w:hAnsiTheme="minorHAnsi" w:cstheme="minorHAnsi"/>
                <w:sz w:val="22"/>
                <w:szCs w:val="22"/>
              </w:rPr>
              <w:t>M-9-2-02</w:t>
            </w:r>
            <w:r>
              <w:rPr>
                <w:rFonts w:asciiTheme="minorHAnsi" w:hAnsiTheme="minorHAnsi" w:cstheme="minorHAnsi"/>
                <w:sz w:val="22"/>
                <w:szCs w:val="22"/>
              </w:rPr>
              <w:t xml:space="preserve"> </w:t>
            </w:r>
            <w:r w:rsidRPr="00781A12">
              <w:rPr>
                <w:rFonts w:asciiTheme="minorHAnsi" w:hAnsiTheme="minorHAnsi" w:cstheme="minorHAnsi"/>
                <w:sz w:val="22"/>
                <w:szCs w:val="22"/>
              </w:rPr>
              <w:t>porovnává soubory dat</w:t>
            </w:r>
          </w:p>
        </w:tc>
      </w:tr>
      <w:tr w:rsidRPr="00B550AD" w:rsidR="00781A12" w:rsidTr="00781A12" w14:paraId="28699CCE" w14:textId="77777777">
        <w:trPr>
          <w:trHeight w:val="388"/>
        </w:trPr>
        <w:tc>
          <w:tcPr>
            <w:tcW w:w="3969" w:type="dxa"/>
            <w:vMerge/>
          </w:tcPr>
          <w:p w:rsidRPr="00BC75AC" w:rsidR="00781A12" w:rsidP="00CF7334" w:rsidRDefault="00781A12" w14:paraId="3216EF0B"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B550AD" w:rsidR="00781A12" w:rsidP="00820572" w:rsidRDefault="00781A12" w14:paraId="34DD49EB" w14:textId="7F353C2D">
            <w:pPr>
              <w:pStyle w:val="Normlnweb"/>
              <w:spacing w:before="0" w:beforeAutospacing="0" w:after="0" w:afterAutospacing="0"/>
              <w:ind w:left="57" w:right="57"/>
              <w:rPr>
                <w:rFonts w:asciiTheme="minorHAnsi" w:hAnsiTheme="minorHAnsi" w:cstheme="minorHAnsi"/>
                <w:sz w:val="22"/>
                <w:szCs w:val="22"/>
              </w:rPr>
            </w:pPr>
            <w:r w:rsidRPr="00781A12">
              <w:rPr>
                <w:rFonts w:asciiTheme="minorHAnsi" w:hAnsiTheme="minorHAnsi" w:cstheme="minorHAnsi"/>
                <w:sz w:val="22"/>
                <w:szCs w:val="22"/>
              </w:rPr>
              <w:t>M-9-2-03</w:t>
            </w:r>
            <w:r>
              <w:rPr>
                <w:rFonts w:asciiTheme="minorHAnsi" w:hAnsiTheme="minorHAnsi" w:cstheme="minorHAnsi"/>
                <w:sz w:val="22"/>
                <w:szCs w:val="22"/>
              </w:rPr>
              <w:t xml:space="preserve"> </w:t>
            </w:r>
            <w:r w:rsidRPr="00781A12">
              <w:rPr>
                <w:rFonts w:asciiTheme="minorHAnsi" w:hAnsiTheme="minorHAnsi" w:cstheme="minorHAnsi"/>
                <w:sz w:val="22"/>
                <w:szCs w:val="22"/>
              </w:rPr>
              <w:t>určuje vztah přímé anebo nepřímé úměrnost</w:t>
            </w:r>
            <w:r>
              <w:rPr>
                <w:rFonts w:asciiTheme="minorHAnsi" w:hAnsiTheme="minorHAnsi" w:cstheme="minorHAnsi"/>
                <w:sz w:val="22"/>
                <w:szCs w:val="22"/>
              </w:rPr>
              <w:t>i</w:t>
            </w:r>
          </w:p>
        </w:tc>
      </w:tr>
      <w:tr w:rsidRPr="00B550AD" w:rsidR="00781A12" w:rsidTr="00781A12" w14:paraId="718D16A7" w14:textId="77777777">
        <w:trPr>
          <w:trHeight w:val="567"/>
        </w:trPr>
        <w:tc>
          <w:tcPr>
            <w:tcW w:w="3969" w:type="dxa"/>
            <w:vMerge/>
          </w:tcPr>
          <w:p w:rsidRPr="00BC75AC" w:rsidR="00781A12" w:rsidP="00CF7334" w:rsidRDefault="00781A12" w14:paraId="1654EC93"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B550AD" w:rsidR="00781A12" w:rsidP="00820572" w:rsidRDefault="00781A12" w14:paraId="53049320" w14:textId="1032EE62">
            <w:pPr>
              <w:pStyle w:val="Normlnweb"/>
              <w:spacing w:before="0" w:beforeAutospacing="0" w:after="0" w:afterAutospacing="0"/>
              <w:ind w:left="57" w:right="57"/>
              <w:rPr>
                <w:rFonts w:asciiTheme="minorHAnsi" w:hAnsiTheme="minorHAnsi" w:cstheme="minorHAnsi"/>
                <w:sz w:val="22"/>
                <w:szCs w:val="22"/>
              </w:rPr>
            </w:pPr>
            <w:r w:rsidRPr="00781A12">
              <w:rPr>
                <w:rFonts w:asciiTheme="minorHAnsi" w:hAnsiTheme="minorHAnsi" w:cstheme="minorHAnsi"/>
                <w:sz w:val="22"/>
                <w:szCs w:val="22"/>
              </w:rPr>
              <w:t>M-9-2-04</w:t>
            </w:r>
            <w:r>
              <w:rPr>
                <w:rFonts w:asciiTheme="minorHAnsi" w:hAnsiTheme="minorHAnsi" w:cstheme="minorHAnsi"/>
                <w:sz w:val="22"/>
                <w:szCs w:val="22"/>
              </w:rPr>
              <w:t xml:space="preserve"> </w:t>
            </w:r>
            <w:r w:rsidRPr="00781A12">
              <w:rPr>
                <w:rFonts w:asciiTheme="minorHAnsi" w:hAnsiTheme="minorHAnsi" w:cstheme="minorHAnsi"/>
                <w:sz w:val="22"/>
                <w:szCs w:val="22"/>
              </w:rPr>
              <w:t>vyjádří funkční vztah tabulkou, rovnicí, grafem</w:t>
            </w:r>
          </w:p>
        </w:tc>
      </w:tr>
      <w:tr w:rsidRPr="00B550AD" w:rsidR="00781A12" w:rsidTr="00781A12" w14:paraId="3EE60EDB" w14:textId="77777777">
        <w:trPr>
          <w:trHeight w:val="567"/>
        </w:trPr>
        <w:tc>
          <w:tcPr>
            <w:tcW w:w="3969" w:type="dxa"/>
            <w:vMerge/>
          </w:tcPr>
          <w:p w:rsidRPr="00BC75AC" w:rsidR="00781A12" w:rsidP="00CF7334" w:rsidRDefault="00781A12" w14:paraId="5A50CD3E"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B550AD" w:rsidR="00781A12" w:rsidP="00820572" w:rsidRDefault="00781A12" w14:paraId="68DE9AD0" w14:textId="5B5689C9">
            <w:pPr>
              <w:pStyle w:val="Normlnweb"/>
              <w:spacing w:before="0" w:beforeAutospacing="0" w:after="0" w:afterAutospacing="0"/>
              <w:ind w:left="57" w:right="57"/>
              <w:rPr>
                <w:rFonts w:asciiTheme="minorHAnsi" w:hAnsiTheme="minorHAnsi" w:cstheme="minorHAnsi"/>
                <w:sz w:val="22"/>
                <w:szCs w:val="22"/>
              </w:rPr>
            </w:pPr>
            <w:r w:rsidRPr="00781A12">
              <w:rPr>
                <w:rFonts w:asciiTheme="minorHAnsi" w:hAnsiTheme="minorHAnsi" w:cstheme="minorHAnsi"/>
                <w:sz w:val="22"/>
                <w:szCs w:val="22"/>
              </w:rPr>
              <w:t>M-9-2-05</w:t>
            </w:r>
            <w:r>
              <w:rPr>
                <w:rFonts w:asciiTheme="minorHAnsi" w:hAnsiTheme="minorHAnsi" w:cstheme="minorHAnsi"/>
                <w:sz w:val="22"/>
                <w:szCs w:val="22"/>
              </w:rPr>
              <w:t xml:space="preserve"> </w:t>
            </w:r>
            <w:r w:rsidRPr="00781A12">
              <w:rPr>
                <w:rFonts w:asciiTheme="minorHAnsi" w:hAnsiTheme="minorHAnsi" w:cstheme="minorHAnsi"/>
                <w:sz w:val="22"/>
                <w:szCs w:val="22"/>
              </w:rPr>
              <w:t>matematizuje jednoduché reálné situace s</w:t>
            </w:r>
            <w:r>
              <w:rPr>
                <w:rFonts w:asciiTheme="minorHAnsi" w:hAnsiTheme="minorHAnsi" w:cstheme="minorHAnsi"/>
                <w:sz w:val="22"/>
                <w:szCs w:val="22"/>
              </w:rPr>
              <w:t xml:space="preserve"> </w:t>
            </w:r>
            <w:r w:rsidRPr="00781A12">
              <w:rPr>
                <w:rFonts w:asciiTheme="minorHAnsi" w:hAnsiTheme="minorHAnsi" w:cstheme="minorHAnsi"/>
                <w:sz w:val="22"/>
                <w:szCs w:val="22"/>
              </w:rPr>
              <w:t>využitím funkčních vztahů</w:t>
            </w:r>
          </w:p>
        </w:tc>
      </w:tr>
      <w:tr w:rsidRPr="00B550AD" w:rsidR="00CF7334" w:rsidTr="00784837" w14:paraId="07B34E97" w14:textId="77777777">
        <w:trPr>
          <w:trHeight w:val="1134"/>
        </w:trPr>
        <w:tc>
          <w:tcPr>
            <w:tcW w:w="3969" w:type="dxa"/>
            <w:vMerge/>
          </w:tcPr>
          <w:p w:rsidRPr="00BC75AC" w:rsidR="00CF7334" w:rsidP="00CF7334" w:rsidRDefault="00CF7334" w14:paraId="7CA114DE"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CF7334" w:rsidR="00CF7334" w:rsidP="00820572" w:rsidRDefault="00CF7334" w14:paraId="4AAA70B9" w14:textId="75C67B76">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sz w:val="22"/>
                <w:szCs w:val="22"/>
              </w:rPr>
              <w:t>M-9-3-01 zdůvodňuje a využívá polohové a metrické vlastnosti základních rovinných útvarů při řešení úloh a</w:t>
            </w:r>
            <w:r w:rsidR="00784837">
              <w:rPr>
                <w:rFonts w:asciiTheme="minorHAnsi" w:hAnsiTheme="minorHAnsi" w:cstheme="minorHAnsi"/>
                <w:sz w:val="22"/>
                <w:szCs w:val="22"/>
              </w:rPr>
              <w:t> </w:t>
            </w:r>
            <w:r w:rsidRPr="00B550AD">
              <w:rPr>
                <w:rFonts w:asciiTheme="minorHAnsi" w:hAnsiTheme="minorHAnsi" w:cstheme="minorHAnsi"/>
                <w:sz w:val="22"/>
                <w:szCs w:val="22"/>
              </w:rPr>
              <w:t>jednoduchých praktických problémů; využívá potřebnou matematickou symboliku</w:t>
            </w:r>
          </w:p>
        </w:tc>
      </w:tr>
      <w:tr w:rsidRPr="00B550AD" w:rsidR="00CF7334" w:rsidTr="00784837" w14:paraId="5863BAE9" w14:textId="77777777">
        <w:trPr>
          <w:trHeight w:val="283"/>
        </w:trPr>
        <w:tc>
          <w:tcPr>
            <w:tcW w:w="3969" w:type="dxa"/>
            <w:vMerge/>
          </w:tcPr>
          <w:p w:rsidRPr="00BC75AC" w:rsidR="00CF7334" w:rsidP="00CF7334" w:rsidRDefault="00CF7334" w14:paraId="2D30376B"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CF7334" w:rsidR="00CF7334" w:rsidP="00820572" w:rsidRDefault="00CF7334" w14:paraId="2DCACE93" w14:textId="08FD99C0">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sz w:val="22"/>
                <w:szCs w:val="22"/>
              </w:rPr>
              <w:t>M-9-3-02 charakterizuje a třídí základní rovinné útvary</w:t>
            </w:r>
          </w:p>
        </w:tc>
      </w:tr>
      <w:tr w:rsidRPr="00B550AD" w:rsidR="00CF7334" w:rsidTr="00784837" w14:paraId="4140642F" w14:textId="77777777">
        <w:trPr>
          <w:trHeight w:val="283"/>
        </w:trPr>
        <w:tc>
          <w:tcPr>
            <w:tcW w:w="3969" w:type="dxa"/>
            <w:vMerge/>
          </w:tcPr>
          <w:p w:rsidRPr="00BC75AC" w:rsidR="00CF7334" w:rsidP="00CF7334" w:rsidRDefault="00CF7334" w14:paraId="36DE3D22"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CF7334" w:rsidR="00CF7334" w:rsidP="00820572" w:rsidRDefault="00CF7334" w14:paraId="06DC01DE" w14:textId="1F3ADDFC">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sz w:val="22"/>
                <w:szCs w:val="22"/>
              </w:rPr>
              <w:t>M-9-3-03 určuje velikost úhlu měřením a výpočtem</w:t>
            </w:r>
          </w:p>
        </w:tc>
      </w:tr>
      <w:tr w:rsidRPr="00B550AD" w:rsidR="00CF7334" w:rsidTr="00784837" w14:paraId="1664AD44" w14:textId="77777777">
        <w:trPr>
          <w:trHeight w:val="567"/>
        </w:trPr>
        <w:tc>
          <w:tcPr>
            <w:tcW w:w="3969" w:type="dxa"/>
            <w:vMerge/>
          </w:tcPr>
          <w:p w:rsidRPr="00BC75AC" w:rsidR="00CF7334" w:rsidP="00CF7334" w:rsidRDefault="00CF7334" w14:paraId="056B0E87"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CF7334" w:rsidR="00CF7334" w:rsidP="00820572" w:rsidRDefault="00CF7334" w14:paraId="77190869" w14:textId="6CEB153F">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sz w:val="22"/>
                <w:szCs w:val="22"/>
              </w:rPr>
              <w:t>M-9-3-04 odhaduje a vypočítá obsah a obvod základních rovinných útvarů</w:t>
            </w:r>
          </w:p>
        </w:tc>
      </w:tr>
      <w:tr w:rsidRPr="00B550AD" w:rsidR="00CF7334" w:rsidTr="00820572" w14:paraId="7B2C889B" w14:textId="77777777">
        <w:trPr>
          <w:trHeight w:val="850"/>
        </w:trPr>
        <w:tc>
          <w:tcPr>
            <w:tcW w:w="3969" w:type="dxa"/>
            <w:vMerge/>
          </w:tcPr>
          <w:p w:rsidRPr="00BC75AC" w:rsidR="00CF7334" w:rsidP="00CF7334" w:rsidRDefault="00CF7334" w14:paraId="3D0592A4"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CF7334" w:rsidR="00CF7334" w:rsidP="00820572" w:rsidRDefault="00CF7334" w14:paraId="19D77EEA" w14:textId="17296B3D">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sz w:val="22"/>
                <w:szCs w:val="22"/>
              </w:rPr>
              <w:t>M-9-3-05 využívá pojem množina všech bodů dané vlastnosti k charakteristice útvaru a k řešení polohových a nepolohových konstrukčních úloh</w:t>
            </w:r>
          </w:p>
        </w:tc>
      </w:tr>
      <w:tr w:rsidRPr="00B550AD" w:rsidR="00CF7334" w:rsidTr="00820572" w14:paraId="39906010" w14:textId="77777777">
        <w:trPr>
          <w:trHeight w:val="283"/>
        </w:trPr>
        <w:tc>
          <w:tcPr>
            <w:tcW w:w="3969" w:type="dxa"/>
            <w:vMerge/>
          </w:tcPr>
          <w:p w:rsidRPr="00BC75AC" w:rsidR="00CF7334" w:rsidP="00CF7334" w:rsidRDefault="00CF7334" w14:paraId="332BEE20"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B550AD" w:rsidR="00CF7334" w:rsidP="00820572" w:rsidRDefault="00CF7334" w14:paraId="375B030A" w14:textId="5B5059B5">
            <w:pPr>
              <w:pStyle w:val="Normlnweb"/>
              <w:spacing w:before="0" w:beforeAutospacing="0" w:after="0" w:afterAutospacing="0"/>
              <w:ind w:left="57" w:right="57"/>
              <w:rPr>
                <w:rFonts w:asciiTheme="minorHAnsi" w:hAnsiTheme="minorHAnsi" w:cstheme="minorHAnsi"/>
                <w:color w:val="000000"/>
                <w:sz w:val="22"/>
                <w:szCs w:val="22"/>
              </w:rPr>
            </w:pPr>
            <w:r w:rsidRPr="00B550AD">
              <w:rPr>
                <w:rFonts w:asciiTheme="minorHAnsi" w:hAnsiTheme="minorHAnsi" w:cstheme="minorHAnsi"/>
                <w:sz w:val="22"/>
                <w:szCs w:val="22"/>
              </w:rPr>
              <w:t>M-9-3-06 načrtne a sestrojí rovinné útvary</w:t>
            </w:r>
          </w:p>
        </w:tc>
      </w:tr>
      <w:tr w:rsidRPr="00B550AD" w:rsidR="00CF7334" w:rsidTr="00820572" w14:paraId="5C0566D1" w14:textId="77777777">
        <w:trPr>
          <w:trHeight w:val="567"/>
        </w:trPr>
        <w:tc>
          <w:tcPr>
            <w:tcW w:w="3969" w:type="dxa"/>
            <w:vMerge/>
          </w:tcPr>
          <w:p w:rsidRPr="00BC75AC" w:rsidR="00CF7334" w:rsidP="00CF7334" w:rsidRDefault="00CF7334" w14:paraId="6787D101"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CF7334" w:rsidR="00CF7334" w:rsidP="00820572" w:rsidRDefault="00CF7334" w14:paraId="6069F5BE" w14:textId="47F77FC1">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sz w:val="22"/>
                <w:szCs w:val="22"/>
              </w:rPr>
              <w:t>M-9-3-07 užívá k argumentaci a při výpočtech věty o</w:t>
            </w:r>
            <w:r w:rsidR="00784837">
              <w:rPr>
                <w:rFonts w:asciiTheme="minorHAnsi" w:hAnsiTheme="minorHAnsi" w:cstheme="minorHAnsi"/>
                <w:sz w:val="22"/>
                <w:szCs w:val="22"/>
              </w:rPr>
              <w:t> </w:t>
            </w:r>
            <w:r w:rsidRPr="00B550AD">
              <w:rPr>
                <w:rFonts w:asciiTheme="minorHAnsi" w:hAnsiTheme="minorHAnsi" w:cstheme="minorHAnsi"/>
                <w:sz w:val="22"/>
                <w:szCs w:val="22"/>
              </w:rPr>
              <w:t>shodnosti a podobnosti trojúhelníků</w:t>
            </w:r>
          </w:p>
        </w:tc>
      </w:tr>
      <w:tr w:rsidRPr="00B550AD" w:rsidR="00CF7334" w:rsidTr="00820572" w14:paraId="5C5982EF" w14:textId="77777777">
        <w:trPr>
          <w:trHeight w:val="850"/>
        </w:trPr>
        <w:tc>
          <w:tcPr>
            <w:tcW w:w="3969" w:type="dxa"/>
            <w:vMerge/>
          </w:tcPr>
          <w:p w:rsidRPr="00BC75AC" w:rsidR="00CF7334" w:rsidP="00CF7334" w:rsidRDefault="00CF7334" w14:paraId="0D16F5C9"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CF7334" w:rsidR="00CF7334" w:rsidP="00820572" w:rsidRDefault="00CF7334" w14:paraId="44DFE4CE" w14:textId="7BAA68B1">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sz w:val="22"/>
                <w:szCs w:val="22"/>
              </w:rPr>
              <w:t>M-9-3-08 načrtne a sestrojí obraz rovinného útvaru ve středové a osové souměrnosti, určí osově a středově souměrný útvar</w:t>
            </w:r>
          </w:p>
        </w:tc>
      </w:tr>
      <w:tr w:rsidRPr="00B550AD" w:rsidR="00CF7334" w:rsidTr="00820572" w14:paraId="6A861B1C" w14:textId="77777777">
        <w:trPr>
          <w:trHeight w:val="567"/>
        </w:trPr>
        <w:tc>
          <w:tcPr>
            <w:tcW w:w="3969" w:type="dxa"/>
            <w:vMerge/>
          </w:tcPr>
          <w:p w:rsidRPr="00BC75AC" w:rsidR="00CF7334" w:rsidP="00CF7334" w:rsidRDefault="00CF7334" w14:paraId="28DB2DCE" w14:textId="77777777">
            <w:pPr>
              <w:pStyle w:val="Normlnweb"/>
              <w:spacing w:before="0" w:beforeAutospacing="0" w:after="0" w:afterAutospacing="0"/>
              <w:ind w:left="57" w:right="57"/>
              <w:rPr>
                <w:rFonts w:asciiTheme="minorHAnsi" w:hAnsiTheme="minorHAnsi" w:cstheme="minorHAnsi"/>
              </w:rPr>
            </w:pPr>
          </w:p>
        </w:tc>
        <w:tc>
          <w:tcPr>
            <w:tcW w:w="5102" w:type="dxa"/>
            <w:vAlign w:val="center"/>
          </w:tcPr>
          <w:p w:rsidRPr="00CF7334" w:rsidR="00CF7334" w:rsidP="00820572" w:rsidRDefault="00CF7334" w14:paraId="7B78F619" w14:textId="3DBF93ED">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sz w:val="22"/>
                <w:szCs w:val="22"/>
              </w:rPr>
              <w:t>M-9-3-09 určuje a charakterizuje základní prostorové útvary (tělesa), analyzuje jejich vlastnosti</w:t>
            </w:r>
          </w:p>
        </w:tc>
      </w:tr>
      <w:tr w:rsidRPr="00B550AD" w:rsidR="00CF7334" w:rsidTr="00820572" w14:paraId="43791251" w14:textId="77777777">
        <w:trPr>
          <w:trHeight w:val="283"/>
        </w:trPr>
        <w:tc>
          <w:tcPr>
            <w:tcW w:w="3969" w:type="dxa"/>
            <w:vMerge/>
            <w:hideMark/>
          </w:tcPr>
          <w:p w:rsidRPr="00B550AD" w:rsidR="00CF7334" w:rsidP="00CF7334" w:rsidRDefault="00CF7334" w14:paraId="3AFC3C09" w14:textId="77777777">
            <w:pPr>
              <w:spacing w:after="0" w:line="240" w:lineRule="auto"/>
              <w:ind w:left="57" w:right="57"/>
              <w:rPr>
                <w:rFonts w:asciiTheme="minorHAnsi" w:hAnsiTheme="minorHAnsi" w:cstheme="minorHAnsi"/>
              </w:rPr>
            </w:pPr>
          </w:p>
        </w:tc>
        <w:tc>
          <w:tcPr>
            <w:tcW w:w="5102" w:type="dxa"/>
            <w:vAlign w:val="center"/>
            <w:hideMark/>
          </w:tcPr>
          <w:p w:rsidRPr="00B550AD" w:rsidR="00CF7334" w:rsidP="00820572" w:rsidRDefault="00CF7334" w14:paraId="2042F336" w14:textId="08918392">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sz w:val="22"/>
                <w:szCs w:val="22"/>
              </w:rPr>
              <w:t>M-9-3-10 odhaduje a vypočítá objem a povrch těle</w:t>
            </w:r>
            <w:r>
              <w:rPr>
                <w:rFonts w:asciiTheme="minorHAnsi" w:hAnsiTheme="minorHAnsi" w:cstheme="minorHAnsi"/>
                <w:sz w:val="22"/>
                <w:szCs w:val="22"/>
              </w:rPr>
              <w:t>s</w:t>
            </w:r>
          </w:p>
        </w:tc>
      </w:tr>
      <w:tr w:rsidRPr="00B550AD" w:rsidR="00CF7334" w:rsidTr="00820572" w14:paraId="07EF686D" w14:textId="77777777">
        <w:trPr>
          <w:trHeight w:val="283"/>
        </w:trPr>
        <w:tc>
          <w:tcPr>
            <w:tcW w:w="3969" w:type="dxa"/>
            <w:vMerge/>
            <w:hideMark/>
          </w:tcPr>
          <w:p w:rsidRPr="00B550AD" w:rsidR="00CF7334" w:rsidP="00CF7334" w:rsidRDefault="00CF7334" w14:paraId="16C09401" w14:textId="77777777">
            <w:pPr>
              <w:spacing w:after="0" w:line="240" w:lineRule="auto"/>
              <w:ind w:left="57" w:right="57"/>
              <w:rPr>
                <w:rFonts w:asciiTheme="minorHAnsi" w:hAnsiTheme="minorHAnsi" w:cstheme="minorHAnsi"/>
              </w:rPr>
            </w:pPr>
          </w:p>
        </w:tc>
        <w:tc>
          <w:tcPr>
            <w:tcW w:w="5102" w:type="dxa"/>
            <w:vAlign w:val="center"/>
            <w:hideMark/>
          </w:tcPr>
          <w:p w:rsidRPr="00B550AD" w:rsidR="00CF7334" w:rsidP="00820572" w:rsidRDefault="00CF7334" w14:paraId="0755F6F2" w14:textId="02092C25">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sz w:val="22"/>
                <w:szCs w:val="22"/>
              </w:rPr>
              <w:t>M-9-3-11 načrtne a sestrojí sítě základních těle</w:t>
            </w:r>
            <w:r>
              <w:rPr>
                <w:rFonts w:asciiTheme="minorHAnsi" w:hAnsiTheme="minorHAnsi" w:cstheme="minorHAnsi"/>
                <w:sz w:val="22"/>
                <w:szCs w:val="22"/>
              </w:rPr>
              <w:t>s</w:t>
            </w:r>
          </w:p>
        </w:tc>
      </w:tr>
      <w:tr w:rsidRPr="00B550AD" w:rsidR="00CF7334" w:rsidTr="00820572" w14:paraId="4FB39A0E" w14:textId="77777777">
        <w:trPr>
          <w:trHeight w:val="567"/>
        </w:trPr>
        <w:tc>
          <w:tcPr>
            <w:tcW w:w="3969" w:type="dxa"/>
            <w:vMerge/>
            <w:hideMark/>
          </w:tcPr>
          <w:p w:rsidRPr="00B550AD" w:rsidR="00CF7334" w:rsidP="00CF7334" w:rsidRDefault="00CF7334" w14:paraId="0685CE28" w14:textId="77777777">
            <w:pPr>
              <w:spacing w:after="0" w:line="240" w:lineRule="auto"/>
              <w:ind w:left="57" w:right="57"/>
              <w:rPr>
                <w:rFonts w:asciiTheme="minorHAnsi" w:hAnsiTheme="minorHAnsi" w:cstheme="minorHAnsi"/>
              </w:rPr>
            </w:pPr>
          </w:p>
        </w:tc>
        <w:tc>
          <w:tcPr>
            <w:tcW w:w="5102" w:type="dxa"/>
            <w:vAlign w:val="center"/>
          </w:tcPr>
          <w:p w:rsidRPr="00B550AD" w:rsidR="00CF7334" w:rsidP="00820572" w:rsidRDefault="00CF7334" w14:paraId="56427C9E" w14:textId="7285E3E5">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sz w:val="22"/>
                <w:szCs w:val="22"/>
              </w:rPr>
              <w:t>M-9-3-12 načrtne a sestrojí obraz jednoduchých těles v rovině</w:t>
            </w:r>
          </w:p>
        </w:tc>
      </w:tr>
      <w:tr w:rsidRPr="00B550AD" w:rsidR="00CF7334" w:rsidTr="00820572" w14:paraId="131E463F" w14:textId="77777777">
        <w:trPr>
          <w:trHeight w:val="567"/>
        </w:trPr>
        <w:tc>
          <w:tcPr>
            <w:tcW w:w="3969" w:type="dxa"/>
            <w:vMerge/>
            <w:hideMark/>
          </w:tcPr>
          <w:p w:rsidRPr="00B550AD" w:rsidR="00CF7334" w:rsidP="00CF7334" w:rsidRDefault="00CF7334" w14:paraId="3829F110" w14:textId="77777777">
            <w:pPr>
              <w:spacing w:after="0" w:line="240" w:lineRule="auto"/>
              <w:ind w:left="57" w:right="57"/>
              <w:rPr>
                <w:rFonts w:asciiTheme="minorHAnsi" w:hAnsiTheme="minorHAnsi" w:cstheme="minorHAnsi"/>
              </w:rPr>
            </w:pPr>
          </w:p>
        </w:tc>
        <w:tc>
          <w:tcPr>
            <w:tcW w:w="5102" w:type="dxa"/>
            <w:vAlign w:val="center"/>
          </w:tcPr>
          <w:p w:rsidRPr="00B550AD" w:rsidR="00CF7334" w:rsidP="00820572" w:rsidRDefault="00CF7334" w14:paraId="3C11D4D2" w14:textId="0AA1AA5B">
            <w:pPr>
              <w:pStyle w:val="Normlnweb"/>
              <w:spacing w:before="0" w:beforeAutospacing="0" w:after="0" w:afterAutospacing="0"/>
              <w:ind w:left="57" w:right="57"/>
              <w:rPr>
                <w:rFonts w:asciiTheme="minorHAnsi" w:hAnsiTheme="minorHAnsi" w:cstheme="minorHAnsi"/>
                <w:sz w:val="22"/>
                <w:szCs w:val="22"/>
              </w:rPr>
            </w:pPr>
            <w:r w:rsidRPr="00B550AD">
              <w:rPr>
                <w:rFonts w:asciiTheme="minorHAnsi" w:hAnsiTheme="minorHAnsi" w:cstheme="minorHAnsi"/>
                <w:sz w:val="22"/>
                <w:szCs w:val="22"/>
              </w:rPr>
              <w:t>M-9-3-13 analyzuje a řeší aplikační geometrické úlohy s</w:t>
            </w:r>
            <w:r w:rsidR="00784837">
              <w:rPr>
                <w:rFonts w:asciiTheme="minorHAnsi" w:hAnsiTheme="minorHAnsi" w:cstheme="minorHAnsi"/>
                <w:sz w:val="22"/>
                <w:szCs w:val="22"/>
              </w:rPr>
              <w:t> využitím</w:t>
            </w:r>
            <w:r w:rsidRPr="00B550AD">
              <w:rPr>
                <w:rFonts w:asciiTheme="minorHAnsi" w:hAnsiTheme="minorHAnsi" w:cstheme="minorHAnsi"/>
                <w:sz w:val="22"/>
                <w:szCs w:val="22"/>
              </w:rPr>
              <w:t xml:space="preserve"> osvojeného matematického aparátu</w:t>
            </w:r>
          </w:p>
        </w:tc>
      </w:tr>
      <w:tr w:rsidRPr="00B550AD" w:rsidR="00781A12" w:rsidTr="00820572" w14:paraId="6F8D5FA8" w14:textId="77777777">
        <w:trPr>
          <w:trHeight w:val="567"/>
        </w:trPr>
        <w:tc>
          <w:tcPr>
            <w:tcW w:w="3969" w:type="dxa"/>
          </w:tcPr>
          <w:p w:rsidRPr="00B550AD" w:rsidR="00781A12" w:rsidP="00CF7334" w:rsidRDefault="00781A12" w14:paraId="0E6BEBA9" w14:textId="77777777">
            <w:pPr>
              <w:spacing w:after="0" w:line="240" w:lineRule="auto"/>
              <w:ind w:left="57" w:right="57"/>
              <w:rPr>
                <w:rFonts w:asciiTheme="minorHAnsi" w:hAnsiTheme="minorHAnsi" w:cstheme="minorHAnsi"/>
              </w:rPr>
            </w:pPr>
          </w:p>
        </w:tc>
        <w:tc>
          <w:tcPr>
            <w:tcW w:w="5102" w:type="dxa"/>
            <w:vAlign w:val="center"/>
          </w:tcPr>
          <w:p w:rsidRPr="00B550AD" w:rsidR="00781A12" w:rsidP="00820572" w:rsidRDefault="00781A12" w14:paraId="5D3C5B74" w14:textId="6EA14353">
            <w:pPr>
              <w:pStyle w:val="Normlnweb"/>
              <w:spacing w:before="0" w:beforeAutospacing="0" w:after="0" w:afterAutospacing="0"/>
              <w:ind w:left="57" w:right="57"/>
              <w:rPr>
                <w:rFonts w:asciiTheme="minorHAnsi" w:hAnsiTheme="minorHAnsi" w:cstheme="minorHAnsi"/>
                <w:sz w:val="22"/>
                <w:szCs w:val="22"/>
              </w:rPr>
            </w:pPr>
            <w:r w:rsidRPr="00781A12">
              <w:rPr>
                <w:rFonts w:asciiTheme="minorHAnsi" w:hAnsiTheme="minorHAnsi" w:cstheme="minorHAnsi"/>
                <w:sz w:val="22"/>
                <w:szCs w:val="22"/>
              </w:rPr>
              <w:t>M-9-4-01</w:t>
            </w:r>
            <w:r>
              <w:rPr>
                <w:rFonts w:asciiTheme="minorHAnsi" w:hAnsiTheme="minorHAnsi" w:cstheme="minorHAnsi"/>
                <w:sz w:val="22"/>
                <w:szCs w:val="22"/>
              </w:rPr>
              <w:t xml:space="preserve"> </w:t>
            </w:r>
            <w:r w:rsidRPr="00781A12">
              <w:rPr>
                <w:rFonts w:asciiTheme="minorHAnsi" w:hAnsiTheme="minorHAnsi" w:cstheme="minorHAnsi"/>
                <w:sz w:val="22"/>
                <w:szCs w:val="22"/>
              </w:rPr>
              <w:t>užívá logickou úvahu a kombinační úsudek při řešení úloh a problémů a</w:t>
            </w:r>
            <w:r>
              <w:rPr>
                <w:rFonts w:asciiTheme="minorHAnsi" w:hAnsiTheme="minorHAnsi" w:cstheme="minorHAnsi"/>
                <w:sz w:val="22"/>
                <w:szCs w:val="22"/>
              </w:rPr>
              <w:t xml:space="preserve"> </w:t>
            </w:r>
            <w:r w:rsidRPr="00781A12">
              <w:rPr>
                <w:rFonts w:asciiTheme="minorHAnsi" w:hAnsiTheme="minorHAnsi" w:cstheme="minorHAnsi"/>
                <w:sz w:val="22"/>
                <w:szCs w:val="22"/>
              </w:rPr>
              <w:t>nalézá různá řešení předkládaných nebo zkoumaných situací</w:t>
            </w:r>
          </w:p>
        </w:tc>
      </w:tr>
      <w:tr w:rsidRPr="00B550AD" w:rsidR="00781A12" w:rsidTr="00820572" w14:paraId="00779BB6" w14:textId="77777777">
        <w:trPr>
          <w:trHeight w:val="567"/>
        </w:trPr>
        <w:tc>
          <w:tcPr>
            <w:tcW w:w="3969" w:type="dxa"/>
          </w:tcPr>
          <w:p w:rsidRPr="00B550AD" w:rsidR="00781A12" w:rsidP="00CF7334" w:rsidRDefault="00781A12" w14:paraId="63A720A2" w14:textId="77777777">
            <w:pPr>
              <w:spacing w:after="0" w:line="240" w:lineRule="auto"/>
              <w:ind w:left="57" w:right="57"/>
              <w:rPr>
                <w:rFonts w:asciiTheme="minorHAnsi" w:hAnsiTheme="minorHAnsi" w:cstheme="minorHAnsi"/>
              </w:rPr>
            </w:pPr>
          </w:p>
        </w:tc>
        <w:tc>
          <w:tcPr>
            <w:tcW w:w="5102" w:type="dxa"/>
            <w:vAlign w:val="center"/>
          </w:tcPr>
          <w:p w:rsidRPr="00B550AD" w:rsidR="00781A12" w:rsidP="00820572" w:rsidRDefault="00781A12" w14:paraId="1D9BE39C" w14:textId="4558D7FB">
            <w:pPr>
              <w:pStyle w:val="Normlnweb"/>
              <w:spacing w:before="0" w:beforeAutospacing="0" w:after="0" w:afterAutospacing="0"/>
              <w:ind w:left="57" w:right="57"/>
              <w:rPr>
                <w:rFonts w:asciiTheme="minorHAnsi" w:hAnsiTheme="minorHAnsi" w:cstheme="minorHAnsi"/>
                <w:sz w:val="22"/>
                <w:szCs w:val="22"/>
              </w:rPr>
            </w:pPr>
            <w:r w:rsidRPr="00781A12">
              <w:rPr>
                <w:rFonts w:asciiTheme="minorHAnsi" w:hAnsiTheme="minorHAnsi" w:cstheme="minorHAnsi"/>
                <w:sz w:val="22"/>
                <w:szCs w:val="22"/>
              </w:rPr>
              <w:t>M-9-4-0</w:t>
            </w:r>
            <w:r>
              <w:rPr>
                <w:rFonts w:asciiTheme="minorHAnsi" w:hAnsiTheme="minorHAnsi" w:cstheme="minorHAnsi"/>
                <w:sz w:val="22"/>
                <w:szCs w:val="22"/>
              </w:rPr>
              <w:t xml:space="preserve"> </w:t>
            </w:r>
            <w:r w:rsidRPr="00781A12">
              <w:rPr>
                <w:rFonts w:asciiTheme="minorHAnsi" w:hAnsiTheme="minorHAnsi" w:cstheme="minorHAnsi"/>
                <w:sz w:val="22"/>
                <w:szCs w:val="22"/>
              </w:rPr>
              <w:t>2řeší úlohy na prostorovou představivost, aplikuje a kombinuje poznatky a</w:t>
            </w:r>
            <w:r>
              <w:rPr>
                <w:rFonts w:asciiTheme="minorHAnsi" w:hAnsiTheme="minorHAnsi" w:cstheme="minorHAnsi"/>
                <w:sz w:val="22"/>
                <w:szCs w:val="22"/>
              </w:rPr>
              <w:t xml:space="preserve"> </w:t>
            </w:r>
            <w:r w:rsidRPr="00781A12">
              <w:rPr>
                <w:rFonts w:asciiTheme="minorHAnsi" w:hAnsiTheme="minorHAnsi" w:cstheme="minorHAnsi"/>
                <w:sz w:val="22"/>
                <w:szCs w:val="22"/>
              </w:rPr>
              <w:t>dovednosti z</w:t>
            </w:r>
            <w:r>
              <w:rPr>
                <w:rFonts w:asciiTheme="minorHAnsi" w:hAnsiTheme="minorHAnsi" w:cstheme="minorHAnsi"/>
                <w:sz w:val="22"/>
                <w:szCs w:val="22"/>
              </w:rPr>
              <w:t xml:space="preserve"> </w:t>
            </w:r>
            <w:r w:rsidRPr="00781A12">
              <w:rPr>
                <w:rFonts w:asciiTheme="minorHAnsi" w:hAnsiTheme="minorHAnsi" w:cstheme="minorHAnsi"/>
                <w:sz w:val="22"/>
                <w:szCs w:val="22"/>
              </w:rPr>
              <w:t>různých tematických a vzdělávacích oblastí</w:t>
            </w:r>
          </w:p>
        </w:tc>
      </w:tr>
    </w:tbl>
    <w:p w:rsidR="00EA2B7C" w:rsidP="00EA2B7C" w:rsidRDefault="00EA2B7C" w14:paraId="085AA38A" w14:textId="77777777"/>
    <w:p w:rsidRPr="00BC75AC" w:rsidR="00E259A1" w:rsidP="00A73543" w:rsidRDefault="00E259A1" w14:paraId="6248AC19" w14:textId="3AD7EAE2">
      <w:pPr>
        <w:pStyle w:val="Nadpis4"/>
      </w:pPr>
      <w:bookmarkStart w:name="_Toc161087133" w:id="78"/>
      <w:r w:rsidRPr="00BC75AC">
        <w:t>Obor Informatika v předmětu PS</w:t>
      </w:r>
      <w:bookmarkEnd w:id="78"/>
    </w:p>
    <w:p w:rsidRPr="00820F9E" w:rsidR="001F2BDF" w:rsidP="001F2BDF" w:rsidRDefault="001F2BDF" w14:paraId="03250EAF" w14:textId="77777777">
      <w:pPr>
        <w:pStyle w:val="Normlnweb"/>
        <w:jc w:val="right"/>
        <w:rPr>
          <w:rFonts w:asciiTheme="minorHAnsi" w:hAnsiTheme="minorHAnsi" w:cstheme="minorHAnsi"/>
          <w:b/>
        </w:rPr>
      </w:pPr>
      <w:bookmarkStart w:name="bookmark=kix.4hqfw9dyzz5w" w:colFirst="0" w:colLast="0" w:id="79"/>
      <w:bookmarkEnd w:id="79"/>
      <w:r w:rsidRPr="00820F9E">
        <w:rPr>
          <w:rFonts w:asciiTheme="minorHAnsi" w:hAnsiTheme="minorHAnsi" w:cstheme="minorHAnsi"/>
          <w:b/>
          <w:color w:val="000000"/>
        </w:rPr>
        <w:t>Ročník: 1. – 5.</w:t>
      </w:r>
    </w:p>
    <w:p w:rsidRPr="00BC75AC" w:rsidR="0006541F" w:rsidP="00A73543" w:rsidRDefault="00E259A1" w14:paraId="7A31031A" w14:textId="3FB0EEBF">
      <w:pPr>
        <w:pStyle w:val="Nadpis5"/>
        <w:rPr>
          <w:lang w:val="cs-CZ"/>
        </w:rPr>
      </w:pPr>
      <w:bookmarkStart w:name="_Toc112070065" w:id="80"/>
      <w:bookmarkStart w:name="_Toc115096514" w:id="81"/>
      <w:bookmarkStart w:name="_Toc161087134" w:id="82"/>
      <w:r w:rsidRPr="00BC75AC">
        <w:rPr>
          <w:lang w:val="cs-CZ"/>
        </w:rPr>
        <w:t>DATA, INFORMACE A MODELOVÁNÍ</w:t>
      </w:r>
      <w:bookmarkEnd w:id="80"/>
      <w:bookmarkEnd w:id="81"/>
      <w:bookmarkEnd w:id="82"/>
    </w:p>
    <w:tbl>
      <w:tblPr>
        <w:tblStyle w:val="66"/>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567DB4" w:rsidR="0006541F" w:rsidTr="3F696784" w14:paraId="050A6ED7" w14:textId="77777777">
        <w:trPr>
          <w:trHeight w:val="340"/>
        </w:trPr>
        <w:tc>
          <w:tcPr>
            <w:tcW w:w="3969" w:type="dxa"/>
            <w:shd w:val="clear" w:color="auto" w:fill="CFCDCD"/>
            <w:vAlign w:val="center"/>
          </w:tcPr>
          <w:p w:rsidRPr="00567DB4" w:rsidR="0006541F" w:rsidP="00567DB4" w:rsidRDefault="00A35E7E" w14:paraId="4DC2CC05" w14:textId="77777777">
            <w:pPr>
              <w:widowControl w:val="0"/>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rPr>
              <w:t>Očekávané školní výstupy a učivo – žák:</w:t>
            </w:r>
          </w:p>
        </w:tc>
        <w:tc>
          <w:tcPr>
            <w:tcW w:w="5102" w:type="dxa"/>
            <w:shd w:val="clear" w:color="auto" w:fill="CFCDCD"/>
            <w:vAlign w:val="center"/>
          </w:tcPr>
          <w:p w:rsidRPr="00567DB4" w:rsidR="0006541F" w:rsidP="008D6128" w:rsidRDefault="00A35E7E" w14:paraId="4519ACE4" w14:textId="77777777">
            <w:pPr>
              <w:widowControl w:val="0"/>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rPr>
              <w:t>Výstupy podle RVP ZV – žák:</w:t>
            </w:r>
          </w:p>
        </w:tc>
      </w:tr>
      <w:tr w:rsidRPr="00B550AD" w:rsidR="0006541F" w:rsidTr="00781A12" w14:paraId="653D3463" w14:textId="77777777">
        <w:trPr>
          <w:trHeight w:val="567"/>
        </w:trPr>
        <w:tc>
          <w:tcPr>
            <w:tcW w:w="3969" w:type="dxa"/>
            <w:vMerge w:val="restart"/>
          </w:tcPr>
          <w:p w:rsidR="0006541F" w:rsidP="00CF7334" w:rsidRDefault="002025FE" w14:paraId="7C4AD092" w14:textId="250A1CCC">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Uvádí příklady dat, která ho obklopují a</w:t>
            </w:r>
            <w:r w:rsidR="008D6128">
              <w:rPr>
                <w:rFonts w:eastAsia="Times New Roman" w:asciiTheme="minorHAnsi" w:hAnsiTheme="minorHAnsi" w:cstheme="minorHAnsi"/>
              </w:rPr>
              <w:t> </w:t>
            </w:r>
            <w:r w:rsidRPr="00B550AD">
              <w:rPr>
                <w:rFonts w:eastAsia="Times New Roman" w:asciiTheme="minorHAnsi" w:hAnsiTheme="minorHAnsi" w:cstheme="minorHAnsi"/>
              </w:rPr>
              <w:t>která mu mohou pomoci lépe se rozhodnout.</w:t>
            </w:r>
          </w:p>
          <w:p w:rsidRPr="00B550AD" w:rsidR="00E72E7D" w:rsidP="00CF7334" w:rsidRDefault="00E72E7D" w14:paraId="0FFF94CE" w14:textId="77777777">
            <w:pPr>
              <w:widowControl w:val="0"/>
              <w:spacing w:after="0" w:line="240" w:lineRule="auto"/>
              <w:ind w:left="57" w:right="57"/>
              <w:rPr>
                <w:rFonts w:eastAsia="Times New Roman" w:asciiTheme="minorHAnsi" w:hAnsiTheme="minorHAnsi" w:cstheme="minorHAnsi"/>
              </w:rPr>
            </w:pPr>
          </w:p>
          <w:p w:rsidR="0006541F" w:rsidP="00CF7334" w:rsidRDefault="002025FE" w14:paraId="23E5C6C2" w14:textId="6BA4E2D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Umí popsat konkrétní situaci, určí, co k ní již ví, a znázorní ji.</w:t>
            </w:r>
          </w:p>
          <w:p w:rsidRPr="00B550AD" w:rsidR="00E72E7D" w:rsidP="00CF7334" w:rsidRDefault="00E72E7D" w14:paraId="2F9ECB97" w14:textId="77777777">
            <w:pPr>
              <w:widowControl w:val="0"/>
              <w:spacing w:after="0" w:line="240" w:lineRule="auto"/>
              <w:ind w:left="57" w:right="57"/>
              <w:rPr>
                <w:rFonts w:eastAsia="Times New Roman" w:asciiTheme="minorHAnsi" w:hAnsiTheme="minorHAnsi" w:cstheme="minorHAnsi"/>
              </w:rPr>
            </w:pPr>
          </w:p>
          <w:p w:rsidRPr="00B550AD" w:rsidR="0006541F" w:rsidP="66828E26" w:rsidRDefault="4DA67217" w14:paraId="4106CD5A" w14:textId="416741AA">
            <w:pPr>
              <w:widowControl w:val="0"/>
              <w:spacing w:after="0" w:line="240" w:lineRule="auto"/>
              <w:ind w:left="57" w:right="57"/>
              <w:rPr>
                <w:rFonts w:eastAsia="Times New Roman" w:asciiTheme="minorHAnsi" w:hAnsiTheme="minorHAnsi" w:cstheme="minorBidi"/>
              </w:rPr>
            </w:pPr>
            <w:r w:rsidRPr="3F696784">
              <w:rPr>
                <w:rFonts w:eastAsia="Times New Roman" w:asciiTheme="minorHAnsi" w:hAnsiTheme="minorHAnsi" w:cstheme="minorBidi"/>
              </w:rPr>
              <w:t>Dokáže vyčíst informace z daného modelu.</w:t>
            </w:r>
          </w:p>
        </w:tc>
        <w:tc>
          <w:tcPr>
            <w:tcW w:w="5102" w:type="dxa"/>
            <w:vAlign w:val="center"/>
          </w:tcPr>
          <w:p w:rsidRPr="00B550AD" w:rsidR="0006541F" w:rsidP="008D6128" w:rsidRDefault="00E259A1" w14:paraId="3D00DD79" w14:textId="0B7A453C">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I-5-1-01 uvede příklady dat, která ho obklopují a která mu mohou pomoci lépe se rozhodnout; vyslovuje odpovědi na základě dat</w:t>
            </w:r>
          </w:p>
        </w:tc>
      </w:tr>
      <w:tr w:rsidRPr="00B550AD" w:rsidR="0006541F" w:rsidTr="00781A12" w14:paraId="1FFA5755" w14:textId="77777777">
        <w:trPr>
          <w:trHeight w:val="567"/>
        </w:trPr>
        <w:tc>
          <w:tcPr>
            <w:tcW w:w="3969" w:type="dxa"/>
            <w:vMerge/>
          </w:tcPr>
          <w:p w:rsidRPr="00B550AD" w:rsidR="0006541F" w:rsidP="00CF7334" w:rsidRDefault="0006541F" w14:paraId="780F941A"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D6128" w:rsidRDefault="00E259A1" w14:paraId="08B196FF" w14:textId="718040DD">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I-5-1-02 popíše konkrétní situaci, určí, co k ní již ví, a</w:t>
            </w:r>
            <w:r w:rsidR="008D6128">
              <w:rPr>
                <w:rFonts w:eastAsia="Times New Roman" w:asciiTheme="minorHAnsi" w:hAnsiTheme="minorHAnsi" w:cstheme="minorHAnsi"/>
              </w:rPr>
              <w:t> </w:t>
            </w:r>
            <w:r w:rsidRPr="00B550AD">
              <w:rPr>
                <w:rFonts w:eastAsia="Times New Roman" w:asciiTheme="minorHAnsi" w:hAnsiTheme="minorHAnsi" w:cstheme="minorHAnsi"/>
              </w:rPr>
              <w:t>znázorní ji</w:t>
            </w:r>
          </w:p>
        </w:tc>
      </w:tr>
      <w:tr w:rsidRPr="00B550AD" w:rsidR="0006541F" w:rsidTr="3F696784" w14:paraId="6088BEBF" w14:textId="77777777">
        <w:trPr>
          <w:trHeight w:val="567"/>
        </w:trPr>
        <w:tc>
          <w:tcPr>
            <w:tcW w:w="3969" w:type="dxa"/>
            <w:vMerge/>
          </w:tcPr>
          <w:p w:rsidRPr="00B550AD" w:rsidR="0006541F" w:rsidP="00CF7334" w:rsidRDefault="0006541F" w14:paraId="61F50F2D"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D6128" w:rsidRDefault="00E259A1" w14:paraId="11540D23" w14:textId="2214D88E">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I-5-1-03 vyčte informace z daného modelu</w:t>
            </w:r>
          </w:p>
        </w:tc>
      </w:tr>
    </w:tbl>
    <w:p w:rsidR="0F4C9A97" w:rsidRDefault="0F4C9A97" w14:paraId="50F291A5" w14:textId="09187B54"/>
    <w:p w:rsidRPr="00BC75AC" w:rsidR="0006541F" w:rsidP="00A73543" w:rsidRDefault="002025FE" w14:paraId="23DF18D0" w14:textId="609DD382">
      <w:pPr>
        <w:pStyle w:val="Nadpis5"/>
        <w:rPr>
          <w:lang w:val="cs-CZ"/>
        </w:rPr>
      </w:pPr>
      <w:bookmarkStart w:name="_Toc112070066" w:id="83"/>
      <w:bookmarkStart w:name="_Toc115096515" w:id="84"/>
      <w:bookmarkStart w:name="_Toc161087135" w:id="85"/>
      <w:r w:rsidRPr="00BC75AC">
        <w:rPr>
          <w:lang w:val="cs-CZ"/>
        </w:rPr>
        <w:t>ALGORITMIZACE A PROGRAMOVÁNÍ</w:t>
      </w:r>
      <w:bookmarkEnd w:id="83"/>
      <w:bookmarkEnd w:id="84"/>
      <w:bookmarkEnd w:id="85"/>
    </w:p>
    <w:tbl>
      <w:tblPr>
        <w:tblStyle w:val="65"/>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567DB4" w:rsidR="0006541F" w:rsidTr="00781A12" w14:paraId="237918C0" w14:textId="77777777">
        <w:trPr>
          <w:trHeight w:val="340"/>
        </w:trPr>
        <w:tc>
          <w:tcPr>
            <w:tcW w:w="3969" w:type="dxa"/>
            <w:tcBorders>
              <w:bottom w:val="single" w:color="auto" w:sz="4" w:space="0"/>
            </w:tcBorders>
            <w:shd w:val="clear" w:color="auto" w:fill="CFCDCD"/>
            <w:vAlign w:val="center"/>
          </w:tcPr>
          <w:p w:rsidRPr="00567DB4" w:rsidR="0006541F" w:rsidP="00567DB4" w:rsidRDefault="00A35E7E" w14:paraId="456A1BC0" w14:textId="094E9BA9">
            <w:pPr>
              <w:widowControl w:val="0"/>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rPr>
              <w:t>Očekávané školní výstupy a učivo – žák:</w:t>
            </w:r>
          </w:p>
        </w:tc>
        <w:tc>
          <w:tcPr>
            <w:tcW w:w="5102" w:type="dxa"/>
            <w:tcBorders>
              <w:bottom w:val="single" w:color="auto" w:sz="4" w:space="0"/>
            </w:tcBorders>
            <w:shd w:val="clear" w:color="auto" w:fill="CFCDCD"/>
            <w:vAlign w:val="center"/>
          </w:tcPr>
          <w:p w:rsidRPr="00567DB4" w:rsidR="0006541F" w:rsidP="008D6128" w:rsidRDefault="00A35E7E" w14:paraId="12B777BC" w14:textId="77777777">
            <w:pPr>
              <w:widowControl w:val="0"/>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rPr>
              <w:t>Výstupy podle RVP ZV – žák:</w:t>
            </w:r>
          </w:p>
        </w:tc>
      </w:tr>
      <w:tr w:rsidRPr="00B550AD" w:rsidR="00567DB4" w:rsidTr="00781A12" w14:paraId="44ADE1D1" w14:textId="77777777">
        <w:trPr>
          <w:trHeight w:val="283"/>
        </w:trPr>
        <w:tc>
          <w:tcPr>
            <w:tcW w:w="3969" w:type="dxa"/>
            <w:vMerge w:val="restart"/>
            <w:tcBorders>
              <w:top w:val="single" w:color="auto" w:sz="4" w:space="0"/>
              <w:left w:val="single" w:color="auto" w:sz="4" w:space="0"/>
            </w:tcBorders>
          </w:tcPr>
          <w:p w:rsidRPr="002E05AD" w:rsidR="00567DB4" w:rsidP="5F400884" w:rsidRDefault="4D55B493" w14:paraId="77B75317" w14:textId="521E8141">
            <w:pPr>
              <w:widowControl w:val="0"/>
              <w:spacing w:after="0" w:line="240" w:lineRule="auto"/>
              <w:ind w:left="57" w:right="57"/>
              <w:rPr>
                <w:rFonts w:eastAsia="Times New Roman" w:asciiTheme="minorHAnsi" w:hAnsiTheme="minorHAnsi" w:cstheme="minorBidi"/>
              </w:rPr>
            </w:pPr>
            <w:r w:rsidRPr="002E05AD">
              <w:rPr>
                <w:rFonts w:eastAsia="Times New Roman" w:asciiTheme="minorHAnsi" w:hAnsiTheme="minorHAnsi" w:cstheme="minorBidi"/>
              </w:rPr>
              <w:t>Umí sestavit a otestovat zápisy postupů.</w:t>
            </w:r>
          </w:p>
          <w:p w:rsidRPr="0085040E" w:rsidR="00567DB4" w:rsidP="5F400884" w:rsidRDefault="00567DB4" w14:paraId="249AFC25" w14:textId="77777777">
            <w:pPr>
              <w:widowControl w:val="0"/>
              <w:spacing w:after="0" w:line="240" w:lineRule="auto"/>
              <w:ind w:left="57" w:right="57"/>
              <w:rPr>
                <w:rFonts w:eastAsia="Times New Roman" w:asciiTheme="minorHAnsi" w:hAnsiTheme="minorHAnsi" w:cstheme="minorBidi"/>
              </w:rPr>
            </w:pPr>
          </w:p>
          <w:p w:rsidRPr="002E05AD" w:rsidR="00567DB4" w:rsidP="5F400884" w:rsidRDefault="4D55B493" w14:paraId="7BFDC93F" w14:textId="77777777">
            <w:pPr>
              <w:widowControl w:val="0"/>
              <w:spacing w:after="0" w:line="240" w:lineRule="auto"/>
              <w:ind w:left="57" w:right="57"/>
              <w:rPr>
                <w:rFonts w:eastAsia="Times New Roman" w:asciiTheme="minorHAnsi" w:hAnsiTheme="minorHAnsi" w:cstheme="minorBidi"/>
              </w:rPr>
            </w:pPr>
            <w:r w:rsidRPr="007D17D4">
              <w:rPr>
                <w:rFonts w:eastAsia="Times New Roman" w:asciiTheme="minorHAnsi" w:hAnsiTheme="minorHAnsi" w:cstheme="minorBidi"/>
              </w:rPr>
              <w:t>Popíše problém a navrhne jeho řešení.</w:t>
            </w:r>
            <w:r w:rsidRPr="002E05AD">
              <w:rPr>
                <w:rFonts w:eastAsia="Times New Roman" w:asciiTheme="minorHAnsi" w:hAnsiTheme="minorHAnsi" w:cstheme="minorBidi"/>
              </w:rPr>
              <w:t xml:space="preserve"> </w:t>
            </w:r>
          </w:p>
          <w:p w:rsidRPr="0085040E" w:rsidR="00567DB4" w:rsidP="5F400884" w:rsidRDefault="00567DB4" w14:paraId="77516EC1" w14:textId="77777777">
            <w:pPr>
              <w:widowControl w:val="0"/>
              <w:spacing w:after="0" w:line="240" w:lineRule="auto"/>
              <w:ind w:left="57" w:right="57"/>
              <w:rPr>
                <w:rFonts w:eastAsia="Times New Roman" w:asciiTheme="minorHAnsi" w:hAnsiTheme="minorHAnsi" w:cstheme="minorBidi"/>
              </w:rPr>
            </w:pPr>
          </w:p>
          <w:p w:rsidRPr="007D17D4" w:rsidR="00567DB4" w:rsidP="5F400884" w:rsidRDefault="4D55B493" w14:paraId="6D8A21FF" w14:textId="4E770A43">
            <w:pPr>
              <w:widowControl w:val="0"/>
              <w:spacing w:after="0" w:line="240" w:lineRule="auto"/>
              <w:ind w:left="57" w:right="57"/>
              <w:rPr>
                <w:rFonts w:eastAsia="Times New Roman" w:asciiTheme="minorHAnsi" w:hAnsiTheme="minorHAnsi" w:cstheme="minorBidi"/>
              </w:rPr>
            </w:pPr>
            <w:r w:rsidRPr="007D17D4">
              <w:rPr>
                <w:rFonts w:eastAsia="Times New Roman" w:asciiTheme="minorHAnsi" w:hAnsiTheme="minorHAnsi" w:cstheme="minorBidi"/>
              </w:rPr>
              <w:t>V programovacím jazyce umí sestavit program.</w:t>
            </w:r>
          </w:p>
          <w:p w:rsidRPr="007D17D4" w:rsidR="008D6128" w:rsidP="5F400884" w:rsidRDefault="008D6128" w14:paraId="47D19D68" w14:textId="77777777">
            <w:pPr>
              <w:widowControl w:val="0"/>
              <w:spacing w:after="0" w:line="240" w:lineRule="auto"/>
              <w:ind w:left="57" w:right="57"/>
              <w:rPr>
                <w:rFonts w:eastAsia="Times New Roman" w:asciiTheme="minorHAnsi" w:hAnsiTheme="minorHAnsi" w:cstheme="minorBidi"/>
              </w:rPr>
            </w:pPr>
          </w:p>
          <w:p w:rsidRPr="007D17D4" w:rsidR="00567DB4" w:rsidP="5F400884" w:rsidRDefault="4D55B493" w14:paraId="68C7DD1F" w14:textId="0FEBF2DD">
            <w:pPr>
              <w:widowControl w:val="0"/>
              <w:spacing w:after="0" w:line="240" w:lineRule="auto"/>
              <w:ind w:left="57" w:right="57"/>
              <w:rPr>
                <w:rFonts w:eastAsia="Times New Roman" w:asciiTheme="minorHAnsi" w:hAnsiTheme="minorHAnsi" w:cstheme="minorBidi"/>
              </w:rPr>
            </w:pPr>
            <w:r w:rsidRPr="00781A12">
              <w:rPr>
                <w:rFonts w:eastAsia="Times New Roman" w:asciiTheme="minorHAnsi" w:hAnsiTheme="minorHAnsi" w:cstheme="minorBidi"/>
              </w:rPr>
              <w:t>Ověřuje správnost postupu.</w:t>
            </w:r>
          </w:p>
        </w:tc>
        <w:tc>
          <w:tcPr>
            <w:tcW w:w="5102" w:type="dxa"/>
            <w:tcBorders>
              <w:top w:val="single" w:color="auto" w:sz="4" w:space="0"/>
              <w:right w:val="single" w:color="auto" w:sz="4" w:space="0"/>
            </w:tcBorders>
            <w:vAlign w:val="center"/>
          </w:tcPr>
          <w:p w:rsidRPr="007D17D4" w:rsidR="00567DB4" w:rsidP="5F400884" w:rsidRDefault="4D55B493" w14:paraId="567AEB9E" w14:textId="36FAA435">
            <w:pPr>
              <w:widowControl w:val="0"/>
              <w:spacing w:after="0" w:line="240" w:lineRule="auto"/>
              <w:ind w:left="57" w:right="57"/>
              <w:rPr>
                <w:rFonts w:eastAsia="Times New Roman" w:asciiTheme="minorHAnsi" w:hAnsiTheme="minorHAnsi" w:cstheme="minorBidi"/>
              </w:rPr>
            </w:pPr>
            <w:r w:rsidRPr="007D17D4">
              <w:rPr>
                <w:rFonts w:eastAsia="Times New Roman" w:asciiTheme="minorHAnsi" w:hAnsiTheme="minorHAnsi" w:cstheme="minorBidi"/>
              </w:rPr>
              <w:t>I-5-2-01 sestavuje a testuje symbolické zápisy postupů</w:t>
            </w:r>
          </w:p>
        </w:tc>
      </w:tr>
      <w:tr w:rsidRPr="00B550AD" w:rsidR="00567DB4" w:rsidTr="00781A12" w14:paraId="6722E6D4" w14:textId="77777777">
        <w:trPr>
          <w:trHeight w:val="567"/>
        </w:trPr>
        <w:tc>
          <w:tcPr>
            <w:tcW w:w="3969" w:type="dxa"/>
            <w:vMerge/>
            <w:tcBorders>
              <w:left w:val="single" w:color="auto" w:sz="4" w:space="0"/>
            </w:tcBorders>
          </w:tcPr>
          <w:p w:rsidRPr="002E05AD" w:rsidR="00567DB4" w:rsidP="00CF7334" w:rsidRDefault="00567DB4" w14:paraId="5DBCEB76" w14:textId="0E26474E">
            <w:pPr>
              <w:widowControl w:val="0"/>
              <w:spacing w:after="0" w:line="240" w:lineRule="auto"/>
              <w:ind w:left="57" w:right="57"/>
              <w:rPr>
                <w:rFonts w:eastAsia="Times New Roman" w:asciiTheme="minorHAnsi" w:hAnsiTheme="minorHAnsi" w:cstheme="minorHAnsi"/>
              </w:rPr>
            </w:pPr>
          </w:p>
        </w:tc>
        <w:tc>
          <w:tcPr>
            <w:tcW w:w="5102" w:type="dxa"/>
            <w:tcBorders>
              <w:right w:val="single" w:color="auto" w:sz="4" w:space="0"/>
            </w:tcBorders>
            <w:vAlign w:val="center"/>
          </w:tcPr>
          <w:p w:rsidRPr="0085040E" w:rsidR="00567DB4" w:rsidP="5F400884" w:rsidRDefault="4D55B493" w14:paraId="33A1F438" w14:textId="7BE821AA">
            <w:pPr>
              <w:widowControl w:val="0"/>
              <w:spacing w:after="0" w:line="240" w:lineRule="auto"/>
              <w:ind w:left="57" w:right="57"/>
              <w:rPr>
                <w:rFonts w:eastAsia="Times New Roman" w:asciiTheme="minorHAnsi" w:hAnsiTheme="minorHAnsi" w:cstheme="minorBidi"/>
              </w:rPr>
            </w:pPr>
            <w:r w:rsidRPr="002E05AD">
              <w:rPr>
                <w:rFonts w:eastAsia="Times New Roman" w:asciiTheme="minorHAnsi" w:hAnsiTheme="minorHAnsi" w:cstheme="minorBidi"/>
              </w:rPr>
              <w:t>I-5-2-02 popíše jednoduchý problém, navrhne a popíše jednotlivé kroky jeho řešení</w:t>
            </w:r>
          </w:p>
        </w:tc>
      </w:tr>
      <w:tr w:rsidRPr="00B550AD" w:rsidR="00567DB4" w:rsidTr="00781A12" w14:paraId="07C8CB18" w14:textId="77777777">
        <w:trPr>
          <w:trHeight w:val="850"/>
        </w:trPr>
        <w:tc>
          <w:tcPr>
            <w:tcW w:w="3969" w:type="dxa"/>
            <w:vMerge/>
            <w:tcBorders>
              <w:left w:val="single" w:color="auto" w:sz="4" w:space="0"/>
            </w:tcBorders>
          </w:tcPr>
          <w:p w:rsidRPr="002E05AD" w:rsidR="00567DB4" w:rsidP="00CF7334" w:rsidRDefault="00567DB4" w14:paraId="40FE2EBA" w14:textId="515CB859">
            <w:pPr>
              <w:widowControl w:val="0"/>
              <w:spacing w:after="0" w:line="240" w:lineRule="auto"/>
              <w:ind w:left="57" w:right="57"/>
              <w:rPr>
                <w:rFonts w:eastAsia="Times New Roman" w:asciiTheme="minorHAnsi" w:hAnsiTheme="minorHAnsi" w:cstheme="minorHAnsi"/>
              </w:rPr>
            </w:pPr>
          </w:p>
        </w:tc>
        <w:tc>
          <w:tcPr>
            <w:tcW w:w="5102" w:type="dxa"/>
            <w:tcBorders>
              <w:right w:val="single" w:color="auto" w:sz="4" w:space="0"/>
            </w:tcBorders>
            <w:vAlign w:val="center"/>
          </w:tcPr>
          <w:p w:rsidRPr="007D17D4" w:rsidR="00567DB4" w:rsidP="5F400884" w:rsidRDefault="4D55B493" w14:paraId="72537BFF" w14:textId="36D64043">
            <w:pPr>
              <w:widowControl w:val="0"/>
              <w:spacing w:after="0" w:line="240" w:lineRule="auto"/>
              <w:ind w:left="57" w:right="57"/>
              <w:rPr>
                <w:rFonts w:eastAsia="Times New Roman" w:asciiTheme="minorHAnsi" w:hAnsiTheme="minorHAnsi" w:cstheme="minorBidi"/>
              </w:rPr>
            </w:pPr>
            <w:r w:rsidRPr="002E05AD">
              <w:rPr>
                <w:rFonts w:eastAsia="Times New Roman" w:asciiTheme="minorHAnsi" w:hAnsiTheme="minorHAnsi" w:cstheme="minorBidi"/>
              </w:rPr>
              <w:t xml:space="preserve">I-5-2-03 v blokově orientovaném programovacím jazyce </w:t>
            </w:r>
            <w:r w:rsidRPr="0085040E">
              <w:rPr>
                <w:rFonts w:eastAsia="Times New Roman" w:asciiTheme="minorHAnsi" w:hAnsiTheme="minorHAnsi" w:cstheme="minorBidi"/>
              </w:rPr>
              <w:t>sestaví program; rozpozná opakující se vzory, používá opakování a připravené podprogramy</w:t>
            </w:r>
          </w:p>
        </w:tc>
      </w:tr>
      <w:tr w:rsidRPr="00B550AD" w:rsidR="00567DB4" w:rsidTr="00781A12" w14:paraId="7D415E3B" w14:textId="77777777">
        <w:trPr>
          <w:trHeight w:val="567"/>
        </w:trPr>
        <w:tc>
          <w:tcPr>
            <w:tcW w:w="3969" w:type="dxa"/>
            <w:vMerge/>
            <w:tcBorders>
              <w:left w:val="single" w:color="auto" w:sz="4" w:space="0"/>
              <w:bottom w:val="single" w:color="auto" w:sz="4" w:space="0"/>
            </w:tcBorders>
          </w:tcPr>
          <w:p w:rsidRPr="002E05AD" w:rsidR="00567DB4" w:rsidP="00CF7334" w:rsidRDefault="00567DB4" w14:paraId="3C4734C7" w14:textId="39D891EA">
            <w:pPr>
              <w:widowControl w:val="0"/>
              <w:spacing w:after="0" w:line="240" w:lineRule="auto"/>
              <w:ind w:left="57" w:right="57"/>
              <w:rPr>
                <w:rFonts w:eastAsia="Times New Roman" w:asciiTheme="minorHAnsi" w:hAnsiTheme="minorHAnsi" w:cstheme="minorHAnsi"/>
              </w:rPr>
            </w:pPr>
          </w:p>
        </w:tc>
        <w:tc>
          <w:tcPr>
            <w:tcW w:w="5102" w:type="dxa"/>
            <w:tcBorders>
              <w:bottom w:val="single" w:color="auto" w:sz="4" w:space="0"/>
              <w:right w:val="single" w:color="auto" w:sz="4" w:space="0"/>
            </w:tcBorders>
            <w:vAlign w:val="center"/>
          </w:tcPr>
          <w:p w:rsidRPr="002E05AD" w:rsidR="00567DB4" w:rsidP="5F400884" w:rsidRDefault="4D55B493" w14:paraId="12C07B28" w14:textId="06C0FF1D">
            <w:pPr>
              <w:widowControl w:val="0"/>
              <w:spacing w:after="0" w:line="240" w:lineRule="auto"/>
              <w:ind w:left="57" w:right="57"/>
              <w:rPr>
                <w:rFonts w:eastAsia="Times New Roman" w:asciiTheme="minorHAnsi" w:hAnsiTheme="minorHAnsi" w:cstheme="minorBidi"/>
              </w:rPr>
            </w:pPr>
            <w:r w:rsidRPr="002E05AD">
              <w:rPr>
                <w:rFonts w:eastAsia="Times New Roman" w:asciiTheme="minorHAnsi" w:hAnsiTheme="minorHAnsi" w:cstheme="minorBidi"/>
              </w:rPr>
              <w:t>I-5-2-04 ověří správnost jím navrženého postupu či programu, najde a opraví v něm případnou chybu</w:t>
            </w:r>
          </w:p>
        </w:tc>
      </w:tr>
    </w:tbl>
    <w:p w:rsidR="0F4C9A97" w:rsidRDefault="0F4C9A97" w14:paraId="56E847FA" w14:textId="79D47628"/>
    <w:p w:rsidRPr="00BC75AC" w:rsidR="0006541F" w:rsidP="0080448F" w:rsidRDefault="002025FE" w14:paraId="37FFAC32" w14:textId="5CB3B694">
      <w:pPr>
        <w:pStyle w:val="Nadpis5"/>
        <w:rPr>
          <w:lang w:val="cs-CZ"/>
        </w:rPr>
      </w:pPr>
      <w:bookmarkStart w:name="_Toc112070067" w:id="86"/>
      <w:bookmarkStart w:name="_Toc115096516" w:id="87"/>
      <w:bookmarkStart w:name="_Toc161087136" w:id="88"/>
      <w:r w:rsidRPr="00BC75AC">
        <w:rPr>
          <w:lang w:val="cs-CZ"/>
        </w:rPr>
        <w:lastRenderedPageBreak/>
        <w:t>INFORMAČNÍ SYSTÉMY</w:t>
      </w:r>
      <w:bookmarkEnd w:id="86"/>
      <w:bookmarkEnd w:id="87"/>
      <w:bookmarkEnd w:id="88"/>
    </w:p>
    <w:tbl>
      <w:tblPr>
        <w:tblStyle w:val="64"/>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567DB4" w:rsidR="0006541F" w:rsidTr="5F400884" w14:paraId="2025BBCF" w14:textId="77777777">
        <w:trPr>
          <w:trHeight w:val="340"/>
        </w:trPr>
        <w:tc>
          <w:tcPr>
            <w:tcW w:w="3969" w:type="dxa"/>
            <w:shd w:val="clear" w:color="auto" w:fill="CFCDCD"/>
            <w:vAlign w:val="center"/>
          </w:tcPr>
          <w:p w:rsidRPr="00567DB4" w:rsidR="0006541F" w:rsidP="00567DB4" w:rsidRDefault="00A35E7E" w14:paraId="00EB0231" w14:textId="77777777">
            <w:pPr>
              <w:widowControl w:val="0"/>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rPr>
              <w:t>Očekávané školní výstupy a učivo – žák:</w:t>
            </w:r>
          </w:p>
        </w:tc>
        <w:tc>
          <w:tcPr>
            <w:tcW w:w="5102" w:type="dxa"/>
            <w:shd w:val="clear" w:color="auto" w:fill="CFCDCD"/>
            <w:vAlign w:val="center"/>
          </w:tcPr>
          <w:p w:rsidRPr="00567DB4" w:rsidR="0006541F" w:rsidP="008D6128" w:rsidRDefault="00A35E7E" w14:paraId="52BFB8EA" w14:textId="77777777">
            <w:pPr>
              <w:widowControl w:val="0"/>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rPr>
              <w:t>Výstupy podle RVP ZV – žák:</w:t>
            </w:r>
          </w:p>
        </w:tc>
      </w:tr>
      <w:tr w:rsidRPr="00B550AD" w:rsidR="00EA2B7C" w:rsidTr="5F400884" w14:paraId="6E0E680C" w14:textId="77777777">
        <w:trPr>
          <w:trHeight w:val="850"/>
        </w:trPr>
        <w:tc>
          <w:tcPr>
            <w:tcW w:w="3969" w:type="dxa"/>
            <w:vMerge w:val="restart"/>
          </w:tcPr>
          <w:p w:rsidRPr="002E05AD" w:rsidR="00EA2B7C" w:rsidP="5F400884" w:rsidRDefault="3170D76E" w14:paraId="3FF12EB6" w14:textId="5530604A">
            <w:pPr>
              <w:widowControl w:val="0"/>
              <w:spacing w:after="0" w:line="240" w:lineRule="auto"/>
              <w:ind w:left="57" w:right="57"/>
              <w:rPr>
                <w:rFonts w:eastAsia="Times New Roman" w:asciiTheme="minorHAnsi" w:hAnsiTheme="minorHAnsi" w:cstheme="minorBidi"/>
              </w:rPr>
            </w:pPr>
            <w:r w:rsidRPr="002E05AD">
              <w:rPr>
                <w:rFonts w:eastAsia="Times New Roman" w:asciiTheme="minorHAnsi" w:hAnsiTheme="minorHAnsi" w:cstheme="minorBidi"/>
              </w:rPr>
              <w:t>V systémech rozezná jednotlivé prvky a</w:t>
            </w:r>
            <w:r w:rsidRPr="002E05AD" w:rsidR="1E90359B">
              <w:rPr>
                <w:rFonts w:eastAsia="Times New Roman" w:asciiTheme="minorHAnsi" w:hAnsiTheme="minorHAnsi" w:cstheme="minorBidi"/>
              </w:rPr>
              <w:t> </w:t>
            </w:r>
            <w:r w:rsidRPr="002E05AD">
              <w:rPr>
                <w:rFonts w:eastAsia="Times New Roman" w:asciiTheme="minorHAnsi" w:hAnsiTheme="minorHAnsi" w:cstheme="minorBidi"/>
              </w:rPr>
              <w:t>vztahy mezi nimi.</w:t>
            </w:r>
          </w:p>
          <w:p w:rsidRPr="002E05AD" w:rsidR="00132997" w:rsidP="5F400884" w:rsidRDefault="00132997" w14:paraId="3BEAD7EA" w14:textId="77777777">
            <w:pPr>
              <w:widowControl w:val="0"/>
              <w:spacing w:after="0" w:line="240" w:lineRule="auto"/>
              <w:ind w:left="57" w:right="57"/>
              <w:rPr>
                <w:rFonts w:eastAsia="Times New Roman" w:asciiTheme="minorHAnsi" w:hAnsiTheme="minorHAnsi" w:cstheme="minorBidi"/>
              </w:rPr>
            </w:pPr>
          </w:p>
          <w:p w:rsidRPr="002E05AD" w:rsidR="00EA2B7C" w:rsidP="002E05AD" w:rsidRDefault="3170D76E" w14:paraId="62A2A81F" w14:textId="1B700CAC">
            <w:pPr>
              <w:widowControl w:val="0"/>
              <w:spacing w:after="0" w:line="240" w:lineRule="auto"/>
              <w:ind w:left="57" w:right="57"/>
              <w:rPr>
                <w:rFonts w:eastAsia="Times New Roman" w:asciiTheme="minorHAnsi" w:hAnsiTheme="minorHAnsi" w:cstheme="minorBidi"/>
              </w:rPr>
            </w:pPr>
            <w:r w:rsidRPr="002E05AD">
              <w:rPr>
                <w:rFonts w:eastAsia="Times New Roman" w:asciiTheme="minorHAnsi" w:hAnsiTheme="minorHAnsi" w:cstheme="minorBidi"/>
              </w:rPr>
              <w:t>U problému umí zaznamenat číselná i</w:t>
            </w:r>
            <w:r w:rsidRPr="002E05AD" w:rsidR="1E90359B">
              <w:rPr>
                <w:rFonts w:eastAsia="Times New Roman" w:asciiTheme="minorHAnsi" w:hAnsiTheme="minorHAnsi" w:cstheme="minorBidi"/>
              </w:rPr>
              <w:t> </w:t>
            </w:r>
            <w:r w:rsidRPr="002E05AD">
              <w:rPr>
                <w:rFonts w:eastAsia="Times New Roman" w:asciiTheme="minorHAnsi" w:hAnsiTheme="minorHAnsi" w:cstheme="minorBidi"/>
              </w:rPr>
              <w:t>nečíselná data.</w:t>
            </w:r>
          </w:p>
        </w:tc>
        <w:tc>
          <w:tcPr>
            <w:tcW w:w="5102" w:type="dxa"/>
            <w:vAlign w:val="center"/>
          </w:tcPr>
          <w:p w:rsidRPr="002E05AD" w:rsidR="00EA2B7C" w:rsidP="5F400884" w:rsidRDefault="3170D76E" w14:paraId="1518A8BF" w14:textId="689FF321">
            <w:pPr>
              <w:widowControl w:val="0"/>
              <w:spacing w:after="0" w:line="240" w:lineRule="auto"/>
              <w:ind w:left="57" w:right="57"/>
              <w:rPr>
                <w:rFonts w:eastAsia="Times New Roman" w:asciiTheme="minorHAnsi" w:hAnsiTheme="minorHAnsi" w:cstheme="minorBidi"/>
              </w:rPr>
            </w:pPr>
            <w:r w:rsidRPr="002E05AD">
              <w:rPr>
                <w:rFonts w:eastAsia="Times New Roman" w:asciiTheme="minorHAnsi" w:hAnsiTheme="minorHAnsi" w:cstheme="minorBidi"/>
              </w:rPr>
              <w:t>I-5-3-01 v systémech, které ho obklopují, rozezná jednotlivé prvky a vztahy mezi nimi</w:t>
            </w:r>
          </w:p>
        </w:tc>
      </w:tr>
      <w:tr w:rsidRPr="00B550AD" w:rsidR="00EA2B7C" w:rsidTr="5F400884" w14:paraId="0AA36808" w14:textId="77777777">
        <w:trPr>
          <w:trHeight w:val="850"/>
        </w:trPr>
        <w:tc>
          <w:tcPr>
            <w:tcW w:w="3969" w:type="dxa"/>
            <w:vMerge/>
          </w:tcPr>
          <w:p w:rsidRPr="002E05AD" w:rsidR="00EA2B7C" w:rsidP="00EA2B7C" w:rsidRDefault="00EA2B7C" w14:paraId="4392CBC0" w14:textId="6FE1AE86">
            <w:pPr>
              <w:widowControl w:val="0"/>
              <w:spacing w:after="0" w:line="240" w:lineRule="auto"/>
              <w:ind w:left="57" w:right="57"/>
              <w:rPr>
                <w:rFonts w:eastAsia="Times New Roman" w:asciiTheme="minorHAnsi" w:hAnsiTheme="minorHAnsi" w:cstheme="minorHAnsi"/>
              </w:rPr>
            </w:pPr>
          </w:p>
        </w:tc>
        <w:tc>
          <w:tcPr>
            <w:tcW w:w="5102" w:type="dxa"/>
            <w:vAlign w:val="center"/>
          </w:tcPr>
          <w:p w:rsidRPr="002E05AD" w:rsidR="00EA2B7C" w:rsidP="5F400884" w:rsidRDefault="3170D76E" w14:paraId="719F62EF" w14:textId="2A5AE27E">
            <w:pPr>
              <w:widowControl w:val="0"/>
              <w:spacing w:after="0" w:line="240" w:lineRule="auto"/>
              <w:ind w:left="57" w:right="57"/>
              <w:rPr>
                <w:rFonts w:eastAsia="Times New Roman" w:asciiTheme="minorHAnsi" w:hAnsiTheme="minorHAnsi" w:cstheme="minorBidi"/>
              </w:rPr>
            </w:pPr>
            <w:r w:rsidRPr="002E05AD">
              <w:rPr>
                <w:rFonts w:eastAsia="Times New Roman" w:asciiTheme="minorHAnsi" w:hAnsiTheme="minorHAnsi" w:cstheme="minorBidi"/>
              </w:rPr>
              <w:t>I-5-3-02 pro vymezený problém zaznamenává do existující tabulky nebo seznamu číselná i nečíselná data</w:t>
            </w:r>
          </w:p>
        </w:tc>
      </w:tr>
    </w:tbl>
    <w:p w:rsidRPr="00BC75AC" w:rsidR="002025FE" w:rsidP="00A73543" w:rsidRDefault="002025FE" w14:paraId="7D5BF1D0" w14:textId="4D9316CE">
      <w:pPr>
        <w:pStyle w:val="Nadpis5"/>
        <w:rPr>
          <w:lang w:val="cs-CZ"/>
        </w:rPr>
      </w:pPr>
      <w:bookmarkStart w:name="_Toc112070068" w:id="89"/>
      <w:bookmarkStart w:name="_Toc115096517" w:id="90"/>
      <w:bookmarkStart w:name="_Toc161087137" w:id="91"/>
      <w:r w:rsidRPr="00BC75AC">
        <w:rPr>
          <w:lang w:val="cs-CZ"/>
        </w:rPr>
        <w:t>DIGITÁLNÍ TECHNOLOGIE</w:t>
      </w:r>
      <w:bookmarkEnd w:id="89"/>
      <w:bookmarkEnd w:id="90"/>
      <w:bookmarkEnd w:id="91"/>
    </w:p>
    <w:tbl>
      <w:tblPr>
        <w:tblStyle w:val="64"/>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567DB4" w:rsidR="002025FE" w:rsidTr="5F400884" w14:paraId="723548F2" w14:textId="77777777">
        <w:trPr>
          <w:trHeight w:val="340"/>
        </w:trPr>
        <w:tc>
          <w:tcPr>
            <w:tcW w:w="3969" w:type="dxa"/>
            <w:shd w:val="clear" w:color="auto" w:fill="CFCDCD"/>
            <w:vAlign w:val="center"/>
          </w:tcPr>
          <w:p w:rsidRPr="00567DB4" w:rsidR="002025FE" w:rsidP="00567DB4" w:rsidRDefault="002025FE" w14:paraId="2295ECE8" w14:textId="77777777">
            <w:pPr>
              <w:widowControl w:val="0"/>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rPr>
              <w:t>Očekávané školní výstupy a učivo – žák:</w:t>
            </w:r>
          </w:p>
        </w:tc>
        <w:tc>
          <w:tcPr>
            <w:tcW w:w="5102" w:type="dxa"/>
            <w:shd w:val="clear" w:color="auto" w:fill="CFCDCD"/>
            <w:vAlign w:val="center"/>
          </w:tcPr>
          <w:p w:rsidRPr="00567DB4" w:rsidR="002025FE" w:rsidP="008D6128" w:rsidRDefault="002025FE" w14:paraId="6CAE3507" w14:textId="77777777">
            <w:pPr>
              <w:widowControl w:val="0"/>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rPr>
              <w:t>Výstupy podle RVP ZV – žák:</w:t>
            </w:r>
          </w:p>
        </w:tc>
      </w:tr>
      <w:tr w:rsidRPr="00B550AD" w:rsidR="00EA2B7C" w:rsidTr="5F400884" w14:paraId="5997351D" w14:textId="77777777">
        <w:trPr>
          <w:trHeight w:val="850"/>
        </w:trPr>
        <w:tc>
          <w:tcPr>
            <w:tcW w:w="3969" w:type="dxa"/>
            <w:vMerge w:val="restart"/>
          </w:tcPr>
          <w:p w:rsidRPr="00352CFC" w:rsidR="00EA2B7C" w:rsidP="5F400884" w:rsidRDefault="3170D76E" w14:paraId="614B5D48" w14:textId="58C2697A">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Umí spustit aplikaci a pracovat s daty.</w:t>
            </w:r>
          </w:p>
          <w:p w:rsidRPr="00352CFC" w:rsidR="00132997" w:rsidP="5F400884" w:rsidRDefault="00132997" w14:paraId="35554D4E" w14:textId="77777777">
            <w:pPr>
              <w:widowControl w:val="0"/>
              <w:spacing w:after="0" w:line="240" w:lineRule="auto"/>
              <w:ind w:left="57" w:right="57"/>
              <w:rPr>
                <w:rFonts w:eastAsia="Times New Roman" w:asciiTheme="minorHAnsi" w:hAnsiTheme="minorHAnsi" w:cstheme="minorBidi"/>
              </w:rPr>
            </w:pPr>
          </w:p>
          <w:p w:rsidRPr="00352CFC" w:rsidR="00EA2B7C" w:rsidP="5F400884" w:rsidRDefault="3170D76E" w14:paraId="23468426" w14:textId="21AC5808">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Propojuje digitální zařízení a identifikuje možná rizika.</w:t>
            </w:r>
          </w:p>
          <w:p w:rsidRPr="00352CFC" w:rsidR="00132997" w:rsidP="5F400884" w:rsidRDefault="00132997" w14:paraId="6BB9E26D" w14:textId="77777777">
            <w:pPr>
              <w:widowControl w:val="0"/>
              <w:spacing w:after="0" w:line="240" w:lineRule="auto"/>
              <w:ind w:left="57" w:right="57"/>
              <w:rPr>
                <w:rFonts w:eastAsia="Times New Roman" w:asciiTheme="minorHAnsi" w:hAnsiTheme="minorHAnsi" w:cstheme="minorBidi"/>
              </w:rPr>
            </w:pPr>
          </w:p>
          <w:p w:rsidRPr="00352CFC" w:rsidR="00EA2B7C" w:rsidP="5F400884" w:rsidRDefault="3170D76E" w14:paraId="013C726A" w14:textId="63487C58">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Dodržuje bezpečnostní pravidla pro práci s digitálními technologiemi.</w:t>
            </w:r>
          </w:p>
        </w:tc>
        <w:tc>
          <w:tcPr>
            <w:tcW w:w="5102" w:type="dxa"/>
            <w:vAlign w:val="center"/>
          </w:tcPr>
          <w:p w:rsidRPr="00352CFC" w:rsidR="00EA2B7C" w:rsidP="5F400884" w:rsidRDefault="3170D76E" w14:paraId="06FE01C9" w14:textId="0F10BC99">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I-5-4-01 najde a spustí aplikaci, pracuje s daty různého typu</w:t>
            </w:r>
          </w:p>
        </w:tc>
      </w:tr>
      <w:tr w:rsidRPr="00B550AD" w:rsidR="00EA2B7C" w:rsidTr="5F400884" w14:paraId="637ECE70" w14:textId="77777777">
        <w:trPr>
          <w:trHeight w:val="850"/>
        </w:trPr>
        <w:tc>
          <w:tcPr>
            <w:tcW w:w="3969" w:type="dxa"/>
            <w:vMerge/>
          </w:tcPr>
          <w:p w:rsidRPr="00352CFC" w:rsidR="00EA2B7C" w:rsidP="00EA2B7C" w:rsidRDefault="00EA2B7C" w14:paraId="18DD8E9D" w14:textId="4518BE5A">
            <w:pPr>
              <w:widowControl w:val="0"/>
              <w:spacing w:after="0" w:line="240" w:lineRule="auto"/>
              <w:ind w:left="57" w:right="57"/>
              <w:rPr>
                <w:rFonts w:eastAsia="Times New Roman" w:asciiTheme="minorHAnsi" w:hAnsiTheme="minorHAnsi" w:cstheme="minorHAnsi"/>
              </w:rPr>
            </w:pPr>
          </w:p>
        </w:tc>
        <w:tc>
          <w:tcPr>
            <w:tcW w:w="5102" w:type="dxa"/>
            <w:vAlign w:val="center"/>
          </w:tcPr>
          <w:p w:rsidRPr="00352CFC" w:rsidR="00EA2B7C" w:rsidP="5F400884" w:rsidRDefault="3170D76E" w14:paraId="06B4DC94" w14:textId="5BF2261E">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I-5-4-02 propojí digitální zařízení, uvede možná rizika, která s takovým propojením souvisejí</w:t>
            </w:r>
          </w:p>
        </w:tc>
      </w:tr>
      <w:tr w:rsidRPr="00B550AD" w:rsidR="00EA2B7C" w:rsidTr="5F400884" w14:paraId="1CFB1A93" w14:textId="77777777">
        <w:trPr>
          <w:trHeight w:val="850"/>
        </w:trPr>
        <w:tc>
          <w:tcPr>
            <w:tcW w:w="3969" w:type="dxa"/>
            <w:vMerge/>
          </w:tcPr>
          <w:p w:rsidRPr="00352CFC" w:rsidR="00EA2B7C" w:rsidP="00EA2B7C" w:rsidRDefault="00EA2B7C" w14:paraId="09F9E9FA" w14:textId="6B95D4C8">
            <w:pPr>
              <w:widowControl w:val="0"/>
              <w:spacing w:after="0" w:line="240" w:lineRule="auto"/>
              <w:ind w:left="57" w:right="57"/>
              <w:rPr>
                <w:rFonts w:eastAsia="Times New Roman" w:asciiTheme="minorHAnsi" w:hAnsiTheme="minorHAnsi" w:cstheme="minorHAnsi"/>
              </w:rPr>
            </w:pPr>
          </w:p>
        </w:tc>
        <w:tc>
          <w:tcPr>
            <w:tcW w:w="5102" w:type="dxa"/>
            <w:vAlign w:val="center"/>
          </w:tcPr>
          <w:p w:rsidRPr="00352CFC" w:rsidR="00EA2B7C" w:rsidP="5F400884" w:rsidRDefault="3170D76E" w14:paraId="5391D73D" w14:textId="5DC5C03E">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I-5-4-03 dodržuje bezpečnostní a jiná pravidla pro práci s digitálními technologiemi</w:t>
            </w:r>
          </w:p>
        </w:tc>
      </w:tr>
    </w:tbl>
    <w:p w:rsidRPr="00820F9E" w:rsidR="001F2BDF" w:rsidP="001F2BDF" w:rsidRDefault="001F2BDF" w14:paraId="01C3DE73" w14:textId="060526F2">
      <w:pPr>
        <w:pStyle w:val="Normlnweb"/>
        <w:jc w:val="right"/>
        <w:rPr>
          <w:rFonts w:asciiTheme="minorHAnsi" w:hAnsiTheme="minorHAnsi" w:cstheme="minorHAnsi"/>
          <w:b/>
        </w:rPr>
      </w:pPr>
      <w:bookmarkStart w:name="_Toc112070069" w:id="92"/>
      <w:r w:rsidRPr="00820F9E">
        <w:rPr>
          <w:rFonts w:asciiTheme="minorHAnsi" w:hAnsiTheme="minorHAnsi" w:cstheme="minorHAnsi"/>
          <w:b/>
          <w:color w:val="000000"/>
        </w:rPr>
        <w:t xml:space="preserve">Ročník: </w:t>
      </w:r>
      <w:r>
        <w:rPr>
          <w:rFonts w:asciiTheme="minorHAnsi" w:hAnsiTheme="minorHAnsi" w:cstheme="minorHAnsi"/>
          <w:b/>
          <w:color w:val="000000"/>
        </w:rPr>
        <w:t>6</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p w:rsidRPr="00BC75AC" w:rsidR="0006541F" w:rsidP="00A73543" w:rsidRDefault="002025FE" w14:paraId="38158D58" w14:textId="21F2B491">
      <w:pPr>
        <w:pStyle w:val="Nadpis5"/>
        <w:rPr>
          <w:lang w:val="cs-CZ"/>
        </w:rPr>
      </w:pPr>
      <w:bookmarkStart w:name="_Toc115096518" w:id="93"/>
      <w:bookmarkStart w:name="_Toc161087138" w:id="94"/>
      <w:r w:rsidRPr="00BC75AC">
        <w:rPr>
          <w:lang w:val="cs-CZ"/>
        </w:rPr>
        <w:t>DATA, INFORMACE A MODELOVÁNÍ</w:t>
      </w:r>
      <w:bookmarkEnd w:id="92"/>
      <w:bookmarkEnd w:id="93"/>
      <w:bookmarkEnd w:id="94"/>
    </w:p>
    <w:tbl>
      <w:tblPr>
        <w:tblStyle w:val="63"/>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567DB4" w:rsidR="0006541F" w:rsidTr="00F16499" w14:paraId="4E3B3CE3" w14:textId="77777777">
        <w:trPr>
          <w:trHeight w:val="340"/>
        </w:trPr>
        <w:tc>
          <w:tcPr>
            <w:tcW w:w="3969" w:type="dxa"/>
            <w:shd w:val="clear" w:color="auto" w:fill="CFCDCD"/>
            <w:vAlign w:val="center"/>
          </w:tcPr>
          <w:p w:rsidRPr="00567DB4" w:rsidR="0006541F" w:rsidP="00567DB4" w:rsidRDefault="00A35E7E" w14:paraId="777CFF8A" w14:textId="77777777">
            <w:pPr>
              <w:widowControl w:val="0"/>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rPr>
              <w:t>Očekávané školní výstupy a učivo – žák:</w:t>
            </w:r>
          </w:p>
        </w:tc>
        <w:tc>
          <w:tcPr>
            <w:tcW w:w="5102" w:type="dxa"/>
            <w:shd w:val="clear" w:color="auto" w:fill="CFCDCD"/>
            <w:vAlign w:val="center"/>
          </w:tcPr>
          <w:p w:rsidRPr="00567DB4" w:rsidR="0006541F" w:rsidP="00F16499" w:rsidRDefault="00A35E7E" w14:paraId="116441C1" w14:textId="77777777">
            <w:pPr>
              <w:widowControl w:val="0"/>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rPr>
              <w:t>Výstupy podle RVP ZV – žák:</w:t>
            </w:r>
          </w:p>
        </w:tc>
      </w:tr>
      <w:tr w:rsidRPr="00B550AD" w:rsidR="00EA2B7C" w:rsidTr="00132997" w14:paraId="3651A35D" w14:textId="77777777">
        <w:trPr>
          <w:trHeight w:val="850"/>
        </w:trPr>
        <w:tc>
          <w:tcPr>
            <w:tcW w:w="3969" w:type="dxa"/>
            <w:vMerge w:val="restart"/>
          </w:tcPr>
          <w:p w:rsidR="00EA2B7C" w:rsidP="00EA2B7C" w:rsidRDefault="00EA2B7C" w14:paraId="3405B05F" w14:textId="61BF7420">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Získává z dat informace, interpretuje je a odhaluje chyby v cizích interpretacích dat.</w:t>
            </w:r>
          </w:p>
          <w:p w:rsidR="00132997" w:rsidP="00EA2B7C" w:rsidRDefault="00132997" w14:paraId="08D6CF03" w14:textId="77777777">
            <w:pPr>
              <w:widowControl w:val="0"/>
              <w:spacing w:after="0" w:line="240" w:lineRule="auto"/>
              <w:ind w:left="57" w:right="57"/>
              <w:rPr>
                <w:rFonts w:eastAsia="Times New Roman" w:asciiTheme="minorHAnsi" w:hAnsiTheme="minorHAnsi" w:cstheme="minorHAnsi"/>
              </w:rPr>
            </w:pPr>
          </w:p>
          <w:p w:rsidR="00EA2B7C" w:rsidP="00EA2B7C" w:rsidRDefault="00EA2B7C" w14:paraId="594C0946" w14:textId="33D06255">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Umí navrhnout a porovnat způsoby kódování dat s cílem uložení a přenosu.</w:t>
            </w:r>
          </w:p>
          <w:p w:rsidR="00132997" w:rsidP="00EA2B7C" w:rsidRDefault="00132997" w14:paraId="5C593237" w14:textId="77777777">
            <w:pPr>
              <w:widowControl w:val="0"/>
              <w:spacing w:after="0" w:line="240" w:lineRule="auto"/>
              <w:ind w:left="57" w:right="57"/>
              <w:rPr>
                <w:rFonts w:eastAsia="Times New Roman" w:asciiTheme="minorHAnsi" w:hAnsiTheme="minorHAnsi" w:cstheme="minorHAnsi"/>
              </w:rPr>
            </w:pPr>
          </w:p>
          <w:p w:rsidR="009D2EB5" w:rsidP="00EA2B7C" w:rsidRDefault="00EA2B7C" w14:paraId="23F95DAB" w14:textId="64E851ED">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Vymezuje problém a vyhodnocuje potřeby k jeho řešení pomocí porovnání grafů a</w:t>
            </w:r>
            <w:r w:rsidR="009D2EB5">
              <w:rPr>
                <w:rFonts w:eastAsia="Times New Roman" w:asciiTheme="minorHAnsi" w:hAnsiTheme="minorHAnsi" w:cstheme="minorHAnsi"/>
              </w:rPr>
              <w:t> </w:t>
            </w:r>
            <w:r w:rsidRPr="00B550AD">
              <w:rPr>
                <w:rFonts w:eastAsia="Times New Roman" w:asciiTheme="minorHAnsi" w:hAnsiTheme="minorHAnsi" w:cstheme="minorHAnsi"/>
              </w:rPr>
              <w:t>schémat.</w:t>
            </w:r>
          </w:p>
          <w:p w:rsidR="00132997" w:rsidP="00EA2B7C" w:rsidRDefault="00132997" w14:paraId="3F9BEB28" w14:textId="77777777">
            <w:pPr>
              <w:widowControl w:val="0"/>
              <w:spacing w:after="0" w:line="240" w:lineRule="auto"/>
              <w:ind w:left="57" w:right="57"/>
              <w:rPr>
                <w:rFonts w:eastAsia="Times New Roman" w:asciiTheme="minorHAnsi" w:hAnsiTheme="minorHAnsi" w:cstheme="minorHAnsi"/>
              </w:rPr>
            </w:pPr>
          </w:p>
          <w:p w:rsidR="00EA2B7C" w:rsidP="00EA2B7C" w:rsidRDefault="00EA2B7C" w14:paraId="550C9753" w14:textId="5B99333F">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Umí vybrat vhodnou volbu a odůvodnit ji.</w:t>
            </w:r>
          </w:p>
          <w:p w:rsidRPr="00B550AD" w:rsidR="00132997" w:rsidP="00EA2B7C" w:rsidRDefault="00132997" w14:paraId="1F4FF04C" w14:textId="77777777">
            <w:pPr>
              <w:widowControl w:val="0"/>
              <w:spacing w:after="0" w:line="240" w:lineRule="auto"/>
              <w:ind w:left="57" w:right="57"/>
              <w:rPr>
                <w:rFonts w:eastAsia="Times New Roman" w:asciiTheme="minorHAnsi" w:hAnsiTheme="minorHAnsi" w:cstheme="minorHAnsi"/>
              </w:rPr>
            </w:pPr>
          </w:p>
          <w:p w:rsidRPr="00B550AD" w:rsidR="00EA2B7C" w:rsidP="00EA2B7C" w:rsidRDefault="00EA2B7C" w14:paraId="519BBE02" w14:textId="43001566">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Umí vyhodnotit vhodnost dat pro řešení problému, vyhledat chybu a opravit ji.</w:t>
            </w:r>
          </w:p>
        </w:tc>
        <w:tc>
          <w:tcPr>
            <w:tcW w:w="5102" w:type="dxa"/>
            <w:vAlign w:val="center"/>
          </w:tcPr>
          <w:p w:rsidRPr="00B550AD" w:rsidR="00EA2B7C" w:rsidP="00F16499" w:rsidRDefault="00EA2B7C" w14:paraId="5ED541FE" w14:textId="5768BC9D">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I-9-1-01 získá z dat informace, interpretuje data, odhaluje chyby v cizích interpretacích dat</w:t>
            </w:r>
          </w:p>
        </w:tc>
      </w:tr>
      <w:tr w:rsidRPr="00B550AD" w:rsidR="00EA2B7C" w:rsidTr="00132997" w14:paraId="1B7BFE81" w14:textId="77777777">
        <w:trPr>
          <w:trHeight w:val="850"/>
        </w:trPr>
        <w:tc>
          <w:tcPr>
            <w:tcW w:w="3969" w:type="dxa"/>
            <w:vMerge/>
          </w:tcPr>
          <w:p w:rsidRPr="00B550AD" w:rsidR="00EA2B7C" w:rsidP="00EA2B7C" w:rsidRDefault="00EA2B7C" w14:paraId="6C4F4257" w14:textId="31200251">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EA2B7C" w:rsidP="00F16499" w:rsidRDefault="00EA2B7C" w14:paraId="37B0FA38" w14:textId="4ABA5B11">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I-9-1-02 navrhuje a porovnává různé způsoby kódování dat s cílem jejich uložení a přenosu</w:t>
            </w:r>
          </w:p>
        </w:tc>
      </w:tr>
      <w:tr w:rsidRPr="00B550AD" w:rsidR="00EA2B7C" w:rsidTr="00132997" w14:paraId="0A0C307E" w14:textId="77777777">
        <w:trPr>
          <w:trHeight w:val="1701"/>
        </w:trPr>
        <w:tc>
          <w:tcPr>
            <w:tcW w:w="3969" w:type="dxa"/>
            <w:vMerge/>
          </w:tcPr>
          <w:p w:rsidRPr="00B550AD" w:rsidR="00EA2B7C" w:rsidP="00EA2B7C" w:rsidRDefault="00EA2B7C" w14:paraId="4CA154BD" w14:textId="747A08C4">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EA2B7C" w:rsidP="00F16499" w:rsidRDefault="00EA2B7C" w14:paraId="643CC2DB" w14:textId="26497125">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I-9-1-03 vymezí problém a určí, jaké informace bude potřebovat k jeho řešení; situaci modeluje pomocí grafů, případně obdobných schémat; porovná svůj navržený model s jinými modely k řešení stejného problému a vybere vhodnější, svou volbu zdůvodní</w:t>
            </w:r>
          </w:p>
        </w:tc>
      </w:tr>
      <w:tr w:rsidRPr="00B550AD" w:rsidR="00EA2B7C" w:rsidTr="00132997" w14:paraId="42842A96" w14:textId="77777777">
        <w:trPr>
          <w:trHeight w:val="1134"/>
        </w:trPr>
        <w:tc>
          <w:tcPr>
            <w:tcW w:w="3969" w:type="dxa"/>
            <w:vMerge/>
          </w:tcPr>
          <w:p w:rsidRPr="00B550AD" w:rsidR="00EA2B7C" w:rsidP="00EA2B7C" w:rsidRDefault="00EA2B7C" w14:paraId="08D2049B" w14:textId="426328FF">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EA2B7C" w:rsidP="00F16499" w:rsidRDefault="00EA2B7C" w14:paraId="7C076394" w14:textId="69A5682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I-9-1-04 zhodnotí, zda jsou v modelu všechna data potřebná k řešení problému; vyhledá chybu v modelu a</w:t>
            </w:r>
            <w:r w:rsidR="00F16499">
              <w:rPr>
                <w:rFonts w:eastAsia="Times New Roman" w:asciiTheme="minorHAnsi" w:hAnsiTheme="minorHAnsi" w:cstheme="minorHAnsi"/>
              </w:rPr>
              <w:t> </w:t>
            </w:r>
            <w:r w:rsidRPr="00B550AD">
              <w:rPr>
                <w:rFonts w:eastAsia="Times New Roman" w:asciiTheme="minorHAnsi" w:hAnsiTheme="minorHAnsi" w:cstheme="minorHAnsi"/>
              </w:rPr>
              <w:t>opraví ji</w:t>
            </w:r>
          </w:p>
        </w:tc>
      </w:tr>
    </w:tbl>
    <w:p w:rsidR="00781A12" w:rsidP="00A73543" w:rsidRDefault="00781A12" w14:paraId="387492B0" w14:textId="77777777">
      <w:pPr>
        <w:pStyle w:val="Nadpis5"/>
        <w:rPr>
          <w:lang w:val="cs-CZ"/>
        </w:rPr>
      </w:pPr>
      <w:bookmarkStart w:name="_Toc112070070" w:id="95"/>
      <w:bookmarkStart w:name="_Toc115096519" w:id="96"/>
    </w:p>
    <w:p w:rsidRPr="00BC75AC" w:rsidR="0006541F" w:rsidP="00A73543" w:rsidRDefault="00DB0221" w14:paraId="71ECFC6C" w14:textId="4C472656">
      <w:pPr>
        <w:pStyle w:val="Nadpis5"/>
        <w:rPr>
          <w:lang w:val="cs-CZ"/>
        </w:rPr>
      </w:pPr>
      <w:bookmarkStart w:name="_Toc161087139" w:id="97"/>
      <w:r w:rsidRPr="00BC75AC">
        <w:rPr>
          <w:lang w:val="cs-CZ"/>
        </w:rPr>
        <w:lastRenderedPageBreak/>
        <w:t>ALGORITMIZACE A PROGRAMOVÁNÍ</w:t>
      </w:r>
      <w:bookmarkEnd w:id="95"/>
      <w:bookmarkEnd w:id="96"/>
      <w:bookmarkEnd w:id="97"/>
    </w:p>
    <w:tbl>
      <w:tblPr>
        <w:tblStyle w:val="62"/>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567DB4" w:rsidR="0006541F" w:rsidTr="009D2EB5" w14:paraId="3C0FCE9B" w14:textId="77777777">
        <w:trPr>
          <w:trHeight w:val="340"/>
        </w:trPr>
        <w:tc>
          <w:tcPr>
            <w:tcW w:w="3969" w:type="dxa"/>
            <w:shd w:val="clear" w:color="auto" w:fill="CFCDCD"/>
            <w:vAlign w:val="center"/>
          </w:tcPr>
          <w:p w:rsidRPr="00567DB4" w:rsidR="0006541F" w:rsidP="00567DB4" w:rsidRDefault="00A35E7E" w14:paraId="3343324D" w14:textId="77777777">
            <w:pPr>
              <w:widowControl w:val="0"/>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rPr>
              <w:t>Očekávané školní výstupy a učivo – žák:</w:t>
            </w:r>
          </w:p>
        </w:tc>
        <w:tc>
          <w:tcPr>
            <w:tcW w:w="5102" w:type="dxa"/>
            <w:shd w:val="clear" w:color="auto" w:fill="CFCDCD"/>
            <w:vAlign w:val="center"/>
          </w:tcPr>
          <w:p w:rsidRPr="00567DB4" w:rsidR="0006541F" w:rsidP="009D2EB5" w:rsidRDefault="00A35E7E" w14:paraId="33ED923C" w14:textId="77777777">
            <w:pPr>
              <w:widowControl w:val="0"/>
              <w:spacing w:after="0" w:line="240" w:lineRule="auto"/>
              <w:ind w:left="57" w:right="57"/>
              <w:rPr>
                <w:rFonts w:eastAsia="Times New Roman" w:asciiTheme="minorHAnsi" w:hAnsiTheme="minorHAnsi" w:cstheme="minorHAnsi"/>
                <w:b/>
              </w:rPr>
            </w:pPr>
            <w:r w:rsidRPr="00567DB4">
              <w:rPr>
                <w:rFonts w:eastAsia="Times New Roman" w:asciiTheme="minorHAnsi" w:hAnsiTheme="minorHAnsi" w:cstheme="minorHAnsi"/>
                <w:b/>
              </w:rPr>
              <w:t>Výstupy podle RVP ZV – žák:</w:t>
            </w:r>
          </w:p>
        </w:tc>
      </w:tr>
      <w:tr w:rsidRPr="00B550AD" w:rsidR="0006541F" w:rsidTr="009D2EB5" w14:paraId="4456C39F" w14:textId="77777777">
        <w:trPr>
          <w:trHeight w:val="850"/>
        </w:trPr>
        <w:tc>
          <w:tcPr>
            <w:tcW w:w="3969" w:type="dxa"/>
            <w:vMerge w:val="restart"/>
          </w:tcPr>
          <w:p w:rsidR="0006541F" w:rsidP="00630ED0" w:rsidRDefault="00DB0221" w14:paraId="42656848" w14:textId="669FCA9C">
            <w:pPr>
              <w:widowControl w:val="0"/>
              <w:spacing w:after="0" w:line="240" w:lineRule="auto"/>
              <w:ind w:left="57" w:right="57"/>
              <w:jc w:val="both"/>
              <w:rPr>
                <w:rFonts w:eastAsia="Times New Roman" w:asciiTheme="minorHAnsi" w:hAnsiTheme="minorHAnsi" w:cstheme="minorHAnsi"/>
              </w:rPr>
            </w:pPr>
            <w:r w:rsidRPr="00B550AD">
              <w:rPr>
                <w:rFonts w:eastAsia="Times New Roman" w:asciiTheme="minorHAnsi" w:hAnsiTheme="minorHAnsi" w:cstheme="minorHAnsi"/>
              </w:rPr>
              <w:t>Umí přečíst kroky algoritmu nebo programu a vysvětlí postup a problém, který je daným algoritmem řešen.</w:t>
            </w:r>
          </w:p>
          <w:p w:rsidRPr="00B550AD" w:rsidR="00EA2B7C" w:rsidP="00630ED0" w:rsidRDefault="00EA2B7C" w14:paraId="1B2CA894" w14:textId="77777777">
            <w:pPr>
              <w:widowControl w:val="0"/>
              <w:spacing w:after="0" w:line="240" w:lineRule="auto"/>
              <w:ind w:left="57" w:right="57"/>
              <w:jc w:val="both"/>
              <w:rPr>
                <w:rFonts w:eastAsia="Times New Roman" w:asciiTheme="minorHAnsi" w:hAnsiTheme="minorHAnsi" w:cstheme="minorHAnsi"/>
              </w:rPr>
            </w:pPr>
          </w:p>
          <w:p w:rsidR="0006541F" w:rsidP="00630ED0" w:rsidRDefault="00DB0221" w14:paraId="6FCCD9EE" w14:textId="775354ED">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Rozděluje problém na řešitelné části a</w:t>
            </w:r>
            <w:r w:rsidR="009D2EB5">
              <w:rPr>
                <w:rFonts w:eastAsia="Times New Roman" w:asciiTheme="minorHAnsi" w:hAnsiTheme="minorHAnsi" w:cstheme="minorHAnsi"/>
              </w:rPr>
              <w:t> </w:t>
            </w:r>
            <w:r w:rsidRPr="00B550AD">
              <w:rPr>
                <w:rFonts w:eastAsia="Times New Roman" w:asciiTheme="minorHAnsi" w:hAnsiTheme="minorHAnsi" w:cstheme="minorHAnsi"/>
              </w:rPr>
              <w:t>navrhuje kroky k jejich řešení.</w:t>
            </w:r>
          </w:p>
          <w:p w:rsidRPr="00B550AD" w:rsidR="00EA2B7C" w:rsidP="00630ED0" w:rsidRDefault="00EA2B7C" w14:paraId="4A6DBF20" w14:textId="77777777">
            <w:pPr>
              <w:widowControl w:val="0"/>
              <w:spacing w:after="0" w:line="240" w:lineRule="auto"/>
              <w:ind w:left="57" w:right="57"/>
              <w:rPr>
                <w:rFonts w:eastAsia="Times New Roman" w:asciiTheme="minorHAnsi" w:hAnsiTheme="minorHAnsi" w:cstheme="minorHAnsi"/>
              </w:rPr>
            </w:pPr>
          </w:p>
          <w:p w:rsidR="0006541F" w:rsidP="00630ED0" w:rsidRDefault="00DB0221" w14:paraId="130A2841" w14:textId="6F4A12CD">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Identifikuje vhodný algoritmus pro řešený problém a odůvodní jej.</w:t>
            </w:r>
          </w:p>
          <w:p w:rsidRPr="00B550AD" w:rsidR="00EA2B7C" w:rsidP="00630ED0" w:rsidRDefault="00EA2B7C" w14:paraId="07C03D0F" w14:textId="77777777">
            <w:pPr>
              <w:widowControl w:val="0"/>
              <w:spacing w:after="0" w:line="240" w:lineRule="auto"/>
              <w:ind w:left="57" w:right="57"/>
              <w:rPr>
                <w:rFonts w:eastAsia="Times New Roman" w:asciiTheme="minorHAnsi" w:hAnsiTheme="minorHAnsi" w:cstheme="minorHAnsi"/>
              </w:rPr>
            </w:pPr>
          </w:p>
          <w:p w:rsidR="0006541F" w:rsidP="00630ED0" w:rsidRDefault="00DB0221" w14:paraId="7C052FC9" w14:textId="74F3223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 blokově orientovaném programovacím jazyce umí vytvořit přehledný program, vyzkoušet jej a opravit případné chyby.</w:t>
            </w:r>
          </w:p>
          <w:p w:rsidRPr="00B550AD" w:rsidR="00EA2B7C" w:rsidP="00630ED0" w:rsidRDefault="00EA2B7C" w14:paraId="2E7499E8" w14:textId="77777777">
            <w:pPr>
              <w:widowControl w:val="0"/>
              <w:spacing w:after="0" w:line="240" w:lineRule="auto"/>
              <w:ind w:left="57" w:right="57"/>
              <w:rPr>
                <w:rFonts w:eastAsia="Times New Roman" w:asciiTheme="minorHAnsi" w:hAnsiTheme="minorHAnsi" w:cstheme="minorHAnsi"/>
              </w:rPr>
            </w:pPr>
          </w:p>
          <w:p w:rsidRPr="00B550AD" w:rsidR="0006541F" w:rsidP="00630ED0" w:rsidRDefault="00DB0221" w14:paraId="6E0739A3" w14:textId="0CC4DD19">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Umí ověřit správnost postupu, najít a</w:t>
            </w:r>
            <w:r w:rsidR="009D2EB5">
              <w:rPr>
                <w:rFonts w:eastAsia="Times New Roman" w:asciiTheme="minorHAnsi" w:hAnsiTheme="minorHAnsi" w:cstheme="minorHAnsi"/>
              </w:rPr>
              <w:t> </w:t>
            </w:r>
            <w:r w:rsidRPr="00B550AD">
              <w:rPr>
                <w:rFonts w:eastAsia="Times New Roman" w:asciiTheme="minorHAnsi" w:hAnsiTheme="minorHAnsi" w:cstheme="minorHAnsi"/>
              </w:rPr>
              <w:t>opravit případnou chybu.</w:t>
            </w:r>
          </w:p>
        </w:tc>
        <w:tc>
          <w:tcPr>
            <w:tcW w:w="5102" w:type="dxa"/>
            <w:vAlign w:val="center"/>
          </w:tcPr>
          <w:p w:rsidRPr="00B550AD" w:rsidR="0006541F" w:rsidP="009D2EB5" w:rsidRDefault="00DB0221" w14:paraId="263B19BA" w14:textId="478B3080">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I-9-2-01 po přečtení jednotlivých kroků algoritmu nebo programu vysvětlí celý postup; určí problém, který je daným algoritmem řešen</w:t>
            </w:r>
          </w:p>
        </w:tc>
      </w:tr>
      <w:tr w:rsidRPr="00B550AD" w:rsidR="0006541F" w:rsidTr="009D2EB5" w14:paraId="2EBF2E74" w14:textId="77777777">
        <w:trPr>
          <w:trHeight w:val="567"/>
        </w:trPr>
        <w:tc>
          <w:tcPr>
            <w:tcW w:w="3969" w:type="dxa"/>
            <w:vMerge/>
          </w:tcPr>
          <w:p w:rsidRPr="00B550AD" w:rsidR="0006541F" w:rsidP="00630ED0" w:rsidRDefault="0006541F" w14:paraId="4F9B7670"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9D2EB5" w:rsidRDefault="00DB0221" w14:paraId="1A1B9210" w14:textId="7A9E4A4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I-9-2-02 rozdělí problém na jednotlivě řešitelné části a</w:t>
            </w:r>
            <w:r w:rsidR="009D2EB5">
              <w:rPr>
                <w:rFonts w:eastAsia="Times New Roman" w:asciiTheme="minorHAnsi" w:hAnsiTheme="minorHAnsi" w:cstheme="minorHAnsi"/>
              </w:rPr>
              <w:t> </w:t>
            </w:r>
            <w:r w:rsidRPr="00B550AD">
              <w:rPr>
                <w:rFonts w:eastAsia="Times New Roman" w:asciiTheme="minorHAnsi" w:hAnsiTheme="minorHAnsi" w:cstheme="minorHAnsi"/>
              </w:rPr>
              <w:t>navrhne a popíše kroky k jejich řešení</w:t>
            </w:r>
          </w:p>
        </w:tc>
      </w:tr>
      <w:tr w:rsidRPr="00B550AD" w:rsidR="0006541F" w:rsidTr="009D2EB5" w14:paraId="0CE36A69" w14:textId="77777777">
        <w:trPr>
          <w:trHeight w:val="1134"/>
        </w:trPr>
        <w:tc>
          <w:tcPr>
            <w:tcW w:w="3969" w:type="dxa"/>
            <w:vMerge/>
          </w:tcPr>
          <w:p w:rsidRPr="00B550AD" w:rsidR="0006541F" w:rsidP="00630ED0" w:rsidRDefault="0006541F" w14:paraId="7765EC48"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9D2EB5" w:rsidRDefault="00DB0221" w14:paraId="1C2685B0" w14:textId="209A852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I-9-2-03 vybere z více možností vhodný algoritmus pro řešený problém a svůj výběr zdůvodní; upraví daný algoritmus pro jiné problémy, navrhne různé algoritmy pro řešení problému</w:t>
            </w:r>
          </w:p>
        </w:tc>
      </w:tr>
      <w:tr w:rsidRPr="00B550AD" w:rsidR="0006541F" w:rsidTr="009D2EB5" w14:paraId="004811E5" w14:textId="77777777">
        <w:trPr>
          <w:trHeight w:val="1417"/>
        </w:trPr>
        <w:tc>
          <w:tcPr>
            <w:tcW w:w="3969" w:type="dxa"/>
            <w:vMerge/>
          </w:tcPr>
          <w:p w:rsidRPr="00B550AD" w:rsidR="0006541F" w:rsidP="00630ED0" w:rsidRDefault="0006541F" w14:paraId="0B75FDD6"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9D2EB5" w:rsidRDefault="00DB0221" w14:paraId="4897BD5A" w14:textId="7EF10C46">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I-9-2-05 v blokově orientovaném programovacím jazyce vytvoří přehledný program s ohledem na jeho možné důsledky a svou odpovědnost za ně; program vyzkouší a opraví v něm případné chyby; používá opakování, větvení programu, proměnné</w:t>
            </w:r>
          </w:p>
        </w:tc>
      </w:tr>
      <w:tr w:rsidRPr="00B550AD" w:rsidR="0006541F" w:rsidTr="009D2EB5" w14:paraId="492C1157" w14:textId="77777777">
        <w:trPr>
          <w:trHeight w:val="567"/>
        </w:trPr>
        <w:tc>
          <w:tcPr>
            <w:tcW w:w="3969" w:type="dxa"/>
            <w:vMerge/>
          </w:tcPr>
          <w:p w:rsidRPr="00B550AD" w:rsidR="0006541F" w:rsidP="00630ED0" w:rsidRDefault="0006541F" w14:paraId="67E33CC1"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9D2EB5" w:rsidRDefault="00DB0221" w14:paraId="139EABA8" w14:textId="68F104A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I-9-2-06 ověří správnost postupu, najde a opraví v něm případnou chybu</w:t>
            </w:r>
          </w:p>
        </w:tc>
      </w:tr>
    </w:tbl>
    <w:p w:rsidRPr="00BC75AC" w:rsidR="00CF2A4C" w:rsidP="00A73543" w:rsidRDefault="00CF2A4C" w14:paraId="2A1F9CE7" w14:textId="2E0E1D26">
      <w:pPr>
        <w:pStyle w:val="Nadpis5"/>
        <w:rPr>
          <w:lang w:val="cs-CZ"/>
        </w:rPr>
      </w:pPr>
      <w:bookmarkStart w:name="_Toc112070071" w:id="98"/>
      <w:bookmarkStart w:name="_Toc115096520" w:id="99"/>
      <w:bookmarkStart w:name="_Toc161087140" w:id="100"/>
      <w:r w:rsidRPr="00BC75AC">
        <w:rPr>
          <w:lang w:val="cs-CZ"/>
        </w:rPr>
        <w:t>INFORMAČNÍ SYSTÉMY</w:t>
      </w:r>
      <w:bookmarkEnd w:id="98"/>
      <w:bookmarkEnd w:id="99"/>
      <w:bookmarkEnd w:id="100"/>
    </w:p>
    <w:tbl>
      <w:tblPr>
        <w:tblStyle w:val="62"/>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A27614" w:rsidR="00CF2A4C" w:rsidTr="009D2EB5" w14:paraId="777BA93E" w14:textId="77777777">
        <w:trPr>
          <w:trHeight w:val="340"/>
        </w:trPr>
        <w:tc>
          <w:tcPr>
            <w:tcW w:w="3969" w:type="dxa"/>
            <w:shd w:val="clear" w:color="auto" w:fill="CFCDCD"/>
            <w:vAlign w:val="center"/>
          </w:tcPr>
          <w:p w:rsidRPr="00A27614" w:rsidR="00CF2A4C" w:rsidP="00A27614" w:rsidRDefault="00CF2A4C" w14:paraId="503B673F" w14:textId="77777777">
            <w:pPr>
              <w:widowControl w:val="0"/>
              <w:spacing w:after="0" w:line="240" w:lineRule="auto"/>
              <w:ind w:left="57" w:right="57"/>
              <w:rPr>
                <w:rFonts w:eastAsia="Times New Roman" w:asciiTheme="minorHAnsi" w:hAnsiTheme="minorHAnsi" w:cstheme="minorHAnsi"/>
                <w:b/>
              </w:rPr>
            </w:pPr>
            <w:r w:rsidRPr="00A27614">
              <w:rPr>
                <w:rFonts w:eastAsia="Times New Roman" w:asciiTheme="minorHAnsi" w:hAnsiTheme="minorHAnsi" w:cstheme="minorHAnsi"/>
                <w:b/>
              </w:rPr>
              <w:t>Očekávané školní výstupy a učivo – žák:</w:t>
            </w:r>
          </w:p>
        </w:tc>
        <w:tc>
          <w:tcPr>
            <w:tcW w:w="5102" w:type="dxa"/>
            <w:shd w:val="clear" w:color="auto" w:fill="CFCDCD"/>
            <w:vAlign w:val="center"/>
          </w:tcPr>
          <w:p w:rsidRPr="00A27614" w:rsidR="00CF2A4C" w:rsidP="009D2EB5" w:rsidRDefault="00CF2A4C" w14:paraId="11F4CD7B" w14:textId="77777777">
            <w:pPr>
              <w:widowControl w:val="0"/>
              <w:spacing w:after="0" w:line="240" w:lineRule="auto"/>
              <w:ind w:left="57" w:right="57"/>
              <w:rPr>
                <w:rFonts w:eastAsia="Times New Roman" w:asciiTheme="minorHAnsi" w:hAnsiTheme="minorHAnsi" w:cstheme="minorHAnsi"/>
                <w:b/>
              </w:rPr>
            </w:pPr>
            <w:r w:rsidRPr="00A27614">
              <w:rPr>
                <w:rFonts w:eastAsia="Times New Roman" w:asciiTheme="minorHAnsi" w:hAnsiTheme="minorHAnsi" w:cstheme="minorHAnsi"/>
                <w:b/>
              </w:rPr>
              <w:t>Výstupy podle RVP ZV – žák:</w:t>
            </w:r>
          </w:p>
        </w:tc>
      </w:tr>
      <w:tr w:rsidRPr="00B550AD" w:rsidR="00CF2A4C" w:rsidTr="009D2EB5" w14:paraId="45AC92CB" w14:textId="77777777">
        <w:trPr>
          <w:trHeight w:val="1134"/>
        </w:trPr>
        <w:tc>
          <w:tcPr>
            <w:tcW w:w="3969" w:type="dxa"/>
            <w:vMerge w:val="restart"/>
          </w:tcPr>
          <w:p w:rsidR="009D2EB5" w:rsidP="00630ED0" w:rsidRDefault="00CF2A4C" w14:paraId="25D59A6B"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Umí vysvětlit účel informačních systémů, identifikovat jejich jednotlivé prvky a</w:t>
            </w:r>
            <w:r w:rsidR="009D2EB5">
              <w:rPr>
                <w:rFonts w:eastAsia="Times New Roman" w:asciiTheme="minorHAnsi" w:hAnsiTheme="minorHAnsi" w:cstheme="minorHAnsi"/>
              </w:rPr>
              <w:t> </w:t>
            </w:r>
            <w:r w:rsidRPr="00B550AD">
              <w:rPr>
                <w:rFonts w:eastAsia="Times New Roman" w:asciiTheme="minorHAnsi" w:hAnsiTheme="minorHAnsi" w:cstheme="minorHAnsi"/>
              </w:rPr>
              <w:t>vztahy mezi nimi.</w:t>
            </w:r>
          </w:p>
          <w:p w:rsidR="009D2EB5" w:rsidP="00630ED0" w:rsidRDefault="009D2EB5" w14:paraId="07C02827" w14:textId="77777777">
            <w:pPr>
              <w:widowControl w:val="0"/>
              <w:spacing w:after="0" w:line="240" w:lineRule="auto"/>
              <w:ind w:left="57" w:right="57"/>
              <w:rPr>
                <w:rFonts w:eastAsia="Times New Roman" w:asciiTheme="minorHAnsi" w:hAnsiTheme="minorHAnsi" w:cstheme="minorHAnsi"/>
              </w:rPr>
            </w:pPr>
          </w:p>
          <w:p w:rsidR="00CF2A4C" w:rsidP="00630ED0" w:rsidRDefault="00CF2A4C" w14:paraId="66120BD2" w14:textId="7BF71D9A">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Pracuje s možnými riziky při navrhování a</w:t>
            </w:r>
            <w:r w:rsidR="009D2EB5">
              <w:rPr>
                <w:rFonts w:eastAsia="Times New Roman" w:asciiTheme="minorHAnsi" w:hAnsiTheme="minorHAnsi" w:cstheme="minorHAnsi"/>
              </w:rPr>
              <w:t> </w:t>
            </w:r>
            <w:r w:rsidRPr="00B550AD">
              <w:rPr>
                <w:rFonts w:eastAsia="Times New Roman" w:asciiTheme="minorHAnsi" w:hAnsiTheme="minorHAnsi" w:cstheme="minorHAnsi"/>
              </w:rPr>
              <w:t>užívání informačních systémů.</w:t>
            </w:r>
          </w:p>
          <w:p w:rsidRPr="00B550AD" w:rsidR="00630ED0" w:rsidP="00630ED0" w:rsidRDefault="00630ED0" w14:paraId="208390E7" w14:textId="77777777">
            <w:pPr>
              <w:widowControl w:val="0"/>
              <w:spacing w:after="0" w:line="240" w:lineRule="auto"/>
              <w:ind w:left="57" w:right="57"/>
              <w:rPr>
                <w:rFonts w:eastAsia="Times New Roman" w:asciiTheme="minorHAnsi" w:hAnsiTheme="minorHAnsi" w:cstheme="minorHAnsi"/>
              </w:rPr>
            </w:pPr>
          </w:p>
          <w:p w:rsidR="00CF2A4C" w:rsidP="00630ED0" w:rsidRDefault="00CF2A4C" w14:paraId="4B673190" w14:textId="0C516FD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Pracuje s daty v tabulce a využívá funkce pro automatizaci zpracování dat.</w:t>
            </w:r>
          </w:p>
          <w:p w:rsidRPr="00B550AD" w:rsidR="00630ED0" w:rsidP="00630ED0" w:rsidRDefault="00630ED0" w14:paraId="2B3C51B1" w14:textId="77777777">
            <w:pPr>
              <w:widowControl w:val="0"/>
              <w:spacing w:after="0" w:line="240" w:lineRule="auto"/>
              <w:ind w:left="57" w:right="57"/>
              <w:rPr>
                <w:rFonts w:eastAsia="Times New Roman" w:asciiTheme="minorHAnsi" w:hAnsiTheme="minorHAnsi" w:cstheme="minorHAnsi"/>
              </w:rPr>
            </w:pPr>
          </w:p>
          <w:p w:rsidR="001360D6" w:rsidP="00630ED0" w:rsidRDefault="001360D6" w14:paraId="11ED1C59" w14:textId="1911C038">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Dokáže vymezit problém a </w:t>
            </w:r>
            <w:r w:rsidRPr="00B550AD" w:rsidR="00CF2A4C">
              <w:rPr>
                <w:rFonts w:eastAsia="Times New Roman" w:asciiTheme="minorHAnsi" w:hAnsiTheme="minorHAnsi" w:cstheme="minorHAnsi"/>
              </w:rPr>
              <w:t>určit j</w:t>
            </w:r>
            <w:r w:rsidRPr="00B550AD">
              <w:rPr>
                <w:rFonts w:eastAsia="Times New Roman" w:asciiTheme="minorHAnsi" w:hAnsiTheme="minorHAnsi" w:cstheme="minorHAnsi"/>
              </w:rPr>
              <w:t>eho řešení pomocí evidence dat tabulkou.</w:t>
            </w:r>
          </w:p>
          <w:p w:rsidRPr="00B550AD" w:rsidR="00630ED0" w:rsidP="00630ED0" w:rsidRDefault="00630ED0" w14:paraId="5907E06F" w14:textId="77777777">
            <w:pPr>
              <w:widowControl w:val="0"/>
              <w:spacing w:after="0" w:line="240" w:lineRule="auto"/>
              <w:ind w:left="57" w:right="57"/>
              <w:rPr>
                <w:rFonts w:eastAsia="Times New Roman" w:asciiTheme="minorHAnsi" w:hAnsiTheme="minorHAnsi" w:cstheme="minorHAnsi"/>
              </w:rPr>
            </w:pPr>
          </w:p>
          <w:p w:rsidRPr="00B550AD" w:rsidR="001360D6" w:rsidP="00630ED0" w:rsidRDefault="001360D6" w14:paraId="43B468C8" w14:textId="34A42AF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Evidenci vyzkouší a zhodnotí její funkčnost, případně navrhne její úpravu.</w:t>
            </w:r>
          </w:p>
        </w:tc>
        <w:tc>
          <w:tcPr>
            <w:tcW w:w="5102" w:type="dxa"/>
            <w:vAlign w:val="center"/>
          </w:tcPr>
          <w:p w:rsidRPr="00B550AD" w:rsidR="00CF2A4C" w:rsidP="009D2EB5" w:rsidRDefault="00CF2A4C" w14:paraId="7B249672" w14:textId="5736237D">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I-9-3-01 vysvětlí účel informačních systémů, které používá, identifikuje jejich jednotlivé prvky a vztahy mezi nimi; zvažuje možná rizika při navrhování i užívání informačních systémů</w:t>
            </w:r>
          </w:p>
        </w:tc>
      </w:tr>
      <w:tr w:rsidRPr="00B550AD" w:rsidR="00CF2A4C" w:rsidTr="009D2EB5" w14:paraId="74D21B74" w14:textId="77777777">
        <w:trPr>
          <w:trHeight w:val="850"/>
        </w:trPr>
        <w:tc>
          <w:tcPr>
            <w:tcW w:w="3969" w:type="dxa"/>
            <w:vMerge/>
          </w:tcPr>
          <w:p w:rsidRPr="00B550AD" w:rsidR="00CF2A4C" w:rsidP="00630ED0" w:rsidRDefault="00CF2A4C" w14:paraId="0888477F"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CF2A4C" w:rsidP="009D2EB5" w:rsidRDefault="00CF2A4C" w14:paraId="6F2B8D21" w14:textId="13D1FF0C">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I-9-3-02 nastavuje zobrazení, řazení a filtrování dat v</w:t>
            </w:r>
            <w:r w:rsidR="009D2EB5">
              <w:rPr>
                <w:rFonts w:eastAsia="Times New Roman" w:asciiTheme="minorHAnsi" w:hAnsiTheme="minorHAnsi" w:cstheme="minorHAnsi"/>
              </w:rPr>
              <w:t> tabulce</w:t>
            </w:r>
            <w:r w:rsidRPr="00B550AD">
              <w:rPr>
                <w:rFonts w:eastAsia="Times New Roman" w:asciiTheme="minorHAnsi" w:hAnsiTheme="minorHAnsi" w:cstheme="minorHAnsi"/>
              </w:rPr>
              <w:t>, aby mohl odpovědět na položenou otázku; využívá funkce pro automatizaci zpracování dat</w:t>
            </w:r>
          </w:p>
        </w:tc>
      </w:tr>
      <w:tr w:rsidRPr="00B550AD" w:rsidR="00CF2A4C" w:rsidTr="009D2EB5" w14:paraId="6F18DABC" w14:textId="77777777">
        <w:trPr>
          <w:trHeight w:val="1417"/>
        </w:trPr>
        <w:tc>
          <w:tcPr>
            <w:tcW w:w="3969" w:type="dxa"/>
            <w:vMerge/>
          </w:tcPr>
          <w:p w:rsidRPr="00B550AD" w:rsidR="00CF2A4C" w:rsidP="00630ED0" w:rsidRDefault="00CF2A4C" w14:paraId="3B7423B5"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CF2A4C" w:rsidP="009D2EB5" w:rsidRDefault="00CF2A4C" w14:paraId="718AA640" w14:textId="6226B21F">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I-9-3-03 vymezí problém a určí, jak při jeho řešení využije evidenci dat; na základě doporučeného i</w:t>
            </w:r>
            <w:r w:rsidR="009D2EB5">
              <w:rPr>
                <w:rFonts w:eastAsia="Times New Roman" w:asciiTheme="minorHAnsi" w:hAnsiTheme="minorHAnsi" w:cstheme="minorHAnsi"/>
              </w:rPr>
              <w:t> </w:t>
            </w:r>
            <w:r w:rsidRPr="00B550AD">
              <w:rPr>
                <w:rFonts w:eastAsia="Times New Roman" w:asciiTheme="minorHAnsi" w:hAnsiTheme="minorHAnsi" w:cstheme="minorHAnsi"/>
              </w:rPr>
              <w:t>vlastního návrhu sestaví tabulku pro evidenci dat a</w:t>
            </w:r>
            <w:r w:rsidR="009D2EB5">
              <w:rPr>
                <w:rFonts w:eastAsia="Times New Roman" w:asciiTheme="minorHAnsi" w:hAnsiTheme="minorHAnsi" w:cstheme="minorHAnsi"/>
              </w:rPr>
              <w:t> </w:t>
            </w:r>
            <w:r w:rsidRPr="00B550AD">
              <w:rPr>
                <w:rFonts w:eastAsia="Times New Roman" w:asciiTheme="minorHAnsi" w:hAnsiTheme="minorHAnsi" w:cstheme="minorHAnsi"/>
              </w:rPr>
              <w:t>nastaví pravidla a postupy pro práci se záznamy v</w:t>
            </w:r>
            <w:r w:rsidR="009D2EB5">
              <w:rPr>
                <w:rFonts w:eastAsia="Times New Roman" w:asciiTheme="minorHAnsi" w:hAnsiTheme="minorHAnsi" w:cstheme="minorHAnsi"/>
              </w:rPr>
              <w:t xml:space="preserve"> evidenci </w:t>
            </w:r>
            <w:r w:rsidRPr="00B550AD">
              <w:rPr>
                <w:rFonts w:eastAsia="Times New Roman" w:asciiTheme="minorHAnsi" w:hAnsiTheme="minorHAnsi" w:cstheme="minorHAnsi"/>
              </w:rPr>
              <w:t>dat</w:t>
            </w:r>
          </w:p>
        </w:tc>
      </w:tr>
      <w:tr w:rsidRPr="00B550AD" w:rsidR="00CF2A4C" w:rsidTr="009D2EB5" w14:paraId="2BEA69BE" w14:textId="77777777">
        <w:trPr>
          <w:trHeight w:val="567"/>
        </w:trPr>
        <w:tc>
          <w:tcPr>
            <w:tcW w:w="3969" w:type="dxa"/>
            <w:vMerge/>
          </w:tcPr>
          <w:p w:rsidRPr="00B550AD" w:rsidR="00CF2A4C" w:rsidP="00630ED0" w:rsidRDefault="00CF2A4C" w14:paraId="278C574F"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CF2A4C" w:rsidP="009D2EB5" w:rsidRDefault="00CF2A4C" w14:paraId="4DFE32A9" w14:textId="0F911ED5">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I-9-3-04 sám evidenci vyzkouší a následně zhodnotí její funkčnost, případně navrhne její úpravu</w:t>
            </w:r>
          </w:p>
        </w:tc>
      </w:tr>
    </w:tbl>
    <w:p w:rsidRPr="00BC75AC" w:rsidR="001360D6" w:rsidP="00A73543" w:rsidRDefault="001360D6" w14:paraId="5053DE99" w14:textId="4C31D7A3">
      <w:pPr>
        <w:pStyle w:val="Nadpis5"/>
        <w:rPr>
          <w:lang w:val="cs-CZ"/>
        </w:rPr>
      </w:pPr>
      <w:bookmarkStart w:name="_Toc112070072" w:id="101"/>
      <w:bookmarkStart w:name="_Toc115096521" w:id="102"/>
      <w:bookmarkStart w:name="_Toc161087141" w:id="103"/>
      <w:r w:rsidRPr="00BC75AC">
        <w:rPr>
          <w:lang w:val="cs-CZ"/>
        </w:rPr>
        <w:t>DIGITÁLNÍ TECHNOLOGIE</w:t>
      </w:r>
      <w:bookmarkEnd w:id="101"/>
      <w:bookmarkEnd w:id="102"/>
      <w:bookmarkEnd w:id="103"/>
    </w:p>
    <w:tbl>
      <w:tblPr>
        <w:tblStyle w:val="62"/>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A27614" w:rsidR="001360D6" w:rsidTr="00491B78" w14:paraId="1DB5BB78" w14:textId="77777777">
        <w:trPr>
          <w:trHeight w:val="340"/>
        </w:trPr>
        <w:tc>
          <w:tcPr>
            <w:tcW w:w="3969" w:type="dxa"/>
            <w:shd w:val="clear" w:color="auto" w:fill="CFCDCD"/>
            <w:vAlign w:val="center"/>
          </w:tcPr>
          <w:p w:rsidRPr="00A27614" w:rsidR="001360D6" w:rsidP="00A27614" w:rsidRDefault="001360D6" w14:paraId="65379BF9" w14:textId="77777777">
            <w:pPr>
              <w:widowControl w:val="0"/>
              <w:spacing w:after="0" w:line="240" w:lineRule="auto"/>
              <w:ind w:left="57" w:right="57"/>
              <w:rPr>
                <w:rFonts w:eastAsia="Times New Roman" w:asciiTheme="minorHAnsi" w:hAnsiTheme="minorHAnsi" w:cstheme="minorHAnsi"/>
                <w:b/>
              </w:rPr>
            </w:pPr>
            <w:r w:rsidRPr="00A27614">
              <w:rPr>
                <w:rFonts w:eastAsia="Times New Roman" w:asciiTheme="minorHAnsi" w:hAnsiTheme="minorHAnsi" w:cstheme="minorHAnsi"/>
                <w:b/>
              </w:rPr>
              <w:t>Očekávané školní výstupy a učivo – žák:</w:t>
            </w:r>
          </w:p>
        </w:tc>
        <w:tc>
          <w:tcPr>
            <w:tcW w:w="5102" w:type="dxa"/>
            <w:shd w:val="clear" w:color="auto" w:fill="CFCDCD"/>
            <w:vAlign w:val="center"/>
          </w:tcPr>
          <w:p w:rsidRPr="00A27614" w:rsidR="001360D6" w:rsidP="00491B78" w:rsidRDefault="001360D6" w14:paraId="2167946C" w14:textId="77777777">
            <w:pPr>
              <w:widowControl w:val="0"/>
              <w:spacing w:after="0" w:line="240" w:lineRule="auto"/>
              <w:ind w:left="57" w:right="57"/>
              <w:rPr>
                <w:rFonts w:eastAsia="Times New Roman" w:asciiTheme="minorHAnsi" w:hAnsiTheme="minorHAnsi" w:cstheme="minorHAnsi"/>
                <w:b/>
              </w:rPr>
            </w:pPr>
            <w:r w:rsidRPr="00A27614">
              <w:rPr>
                <w:rFonts w:eastAsia="Times New Roman" w:asciiTheme="minorHAnsi" w:hAnsiTheme="minorHAnsi" w:cstheme="minorHAnsi"/>
                <w:b/>
              </w:rPr>
              <w:t>Výstupy podle RVP ZV – žák:</w:t>
            </w:r>
          </w:p>
        </w:tc>
      </w:tr>
      <w:tr w:rsidRPr="00B550AD" w:rsidR="00630ED0" w:rsidTr="00132997" w14:paraId="68492613" w14:textId="77777777">
        <w:trPr>
          <w:trHeight w:val="1134"/>
        </w:trPr>
        <w:tc>
          <w:tcPr>
            <w:tcW w:w="3969" w:type="dxa"/>
            <w:vMerge w:val="restart"/>
          </w:tcPr>
          <w:p w:rsidR="00491B78" w:rsidP="00630ED0" w:rsidRDefault="00630ED0" w14:paraId="4D4DD9F3" w14:textId="012F999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Umí popsat fungování počítače (hardwaru i operačního systému).</w:t>
            </w:r>
          </w:p>
          <w:p w:rsidR="00132997" w:rsidP="00630ED0" w:rsidRDefault="00132997" w14:paraId="1A2360BD" w14:textId="77777777">
            <w:pPr>
              <w:widowControl w:val="0"/>
              <w:spacing w:after="0" w:line="240" w:lineRule="auto"/>
              <w:ind w:left="57" w:right="57"/>
              <w:rPr>
                <w:rFonts w:eastAsia="Times New Roman" w:asciiTheme="minorHAnsi" w:hAnsiTheme="minorHAnsi" w:cstheme="minorHAnsi"/>
              </w:rPr>
            </w:pPr>
          </w:p>
          <w:p w:rsidR="00630ED0" w:rsidP="00630ED0" w:rsidRDefault="00630ED0" w14:paraId="24829907" w14:textId="5A42FF50">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Diskutuje o digitálních technologiích ve </w:t>
            </w:r>
            <w:r w:rsidRPr="00B550AD">
              <w:rPr>
                <w:rFonts w:eastAsia="Times New Roman" w:asciiTheme="minorHAnsi" w:hAnsiTheme="minorHAnsi" w:cstheme="minorHAnsi"/>
              </w:rPr>
              <w:lastRenderedPageBreak/>
              <w:t>světě.</w:t>
            </w:r>
          </w:p>
          <w:p w:rsidR="00132997" w:rsidP="00630ED0" w:rsidRDefault="00132997" w14:paraId="57497E6F" w14:textId="77777777">
            <w:pPr>
              <w:widowControl w:val="0"/>
              <w:spacing w:after="0" w:line="240" w:lineRule="auto"/>
              <w:ind w:left="57" w:right="57"/>
              <w:rPr>
                <w:rFonts w:eastAsia="Times New Roman" w:asciiTheme="minorHAnsi" w:hAnsiTheme="minorHAnsi" w:cstheme="minorHAnsi"/>
              </w:rPr>
            </w:pPr>
          </w:p>
          <w:p w:rsidR="00630ED0" w:rsidP="00630ED0" w:rsidRDefault="00630ED0" w14:paraId="71FBC5C1" w14:textId="39844CB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Ukládá a spravuje svá data.</w:t>
            </w:r>
          </w:p>
          <w:p w:rsidR="00132997" w:rsidP="00630ED0" w:rsidRDefault="00132997" w14:paraId="238064B2" w14:textId="77777777">
            <w:pPr>
              <w:widowControl w:val="0"/>
              <w:spacing w:after="0" w:line="240" w:lineRule="auto"/>
              <w:ind w:left="57" w:right="57"/>
              <w:rPr>
                <w:rFonts w:eastAsia="Times New Roman" w:asciiTheme="minorHAnsi" w:hAnsiTheme="minorHAnsi" w:cstheme="minorHAnsi"/>
              </w:rPr>
            </w:pPr>
          </w:p>
          <w:p w:rsidR="00630ED0" w:rsidP="00630ED0" w:rsidRDefault="00630ED0" w14:paraId="18883B41" w14:textId="0FA3D470">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Vybírá způsoby připojení digitálních</w:t>
            </w:r>
            <w:r w:rsidR="00491B78">
              <w:rPr>
                <w:rFonts w:eastAsia="Times New Roman" w:asciiTheme="minorHAnsi" w:hAnsiTheme="minorHAnsi" w:cstheme="minorHAnsi"/>
              </w:rPr>
              <w:t xml:space="preserve"> </w:t>
            </w:r>
            <w:r w:rsidRPr="00B550AD">
              <w:rPr>
                <w:rFonts w:eastAsia="Times New Roman" w:asciiTheme="minorHAnsi" w:hAnsiTheme="minorHAnsi" w:cstheme="minorHAnsi"/>
              </w:rPr>
              <w:t>zařízení do počítačové sítě, uvede jejich příklady a charakteristiky.</w:t>
            </w:r>
          </w:p>
          <w:p w:rsidR="00132997" w:rsidP="00630ED0" w:rsidRDefault="00132997" w14:paraId="1B198303" w14:textId="77777777">
            <w:pPr>
              <w:widowControl w:val="0"/>
              <w:spacing w:after="0" w:line="240" w:lineRule="auto"/>
              <w:ind w:left="57" w:right="57"/>
              <w:rPr>
                <w:rFonts w:eastAsia="Times New Roman" w:asciiTheme="minorHAnsi" w:hAnsiTheme="minorHAnsi" w:cstheme="minorHAnsi"/>
              </w:rPr>
            </w:pPr>
          </w:p>
          <w:p w:rsidR="00630ED0" w:rsidP="00630ED0" w:rsidRDefault="00630ED0" w14:paraId="7AEA4C93" w14:textId="3CC3D80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Umí si poradit se závadami a chybovými stavy počítače.</w:t>
            </w:r>
          </w:p>
          <w:p w:rsidR="00132997" w:rsidP="00630ED0" w:rsidRDefault="00132997" w14:paraId="4042E7B2" w14:textId="77777777">
            <w:pPr>
              <w:widowControl w:val="0"/>
              <w:spacing w:after="0" w:line="240" w:lineRule="auto"/>
              <w:ind w:left="57" w:right="57"/>
              <w:rPr>
                <w:rFonts w:eastAsia="Times New Roman" w:asciiTheme="minorHAnsi" w:hAnsiTheme="minorHAnsi" w:cstheme="minorHAnsi"/>
              </w:rPr>
            </w:pPr>
          </w:p>
          <w:p w:rsidRPr="00B550AD" w:rsidR="00630ED0" w:rsidP="00630ED0" w:rsidRDefault="00630ED0" w14:paraId="3DBCD2F6" w14:textId="1D5BFF7A">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Svou činností minimalizuje riziko ztráty či zneužití dat a diskutuje omezení zabezpečovacích řešení.</w:t>
            </w:r>
          </w:p>
        </w:tc>
        <w:tc>
          <w:tcPr>
            <w:tcW w:w="5102" w:type="dxa"/>
            <w:vAlign w:val="center"/>
          </w:tcPr>
          <w:p w:rsidRPr="00B550AD" w:rsidR="00630ED0" w:rsidP="00491B78" w:rsidRDefault="00630ED0" w14:paraId="0FF5EB1B" w14:textId="2DBF9026">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lastRenderedPageBreak/>
              <w:t>I-9-4-01 popíše, jak funguje počítač po stránce hardwaru i operačního systému; diskutuje o fungování digitálních technologií určujících trendy ve světě</w:t>
            </w:r>
          </w:p>
        </w:tc>
      </w:tr>
      <w:tr w:rsidRPr="00B550AD" w:rsidR="00630ED0" w:rsidTr="00132997" w14:paraId="386F701D" w14:textId="77777777">
        <w:trPr>
          <w:trHeight w:val="850"/>
        </w:trPr>
        <w:tc>
          <w:tcPr>
            <w:tcW w:w="3969" w:type="dxa"/>
            <w:vMerge/>
          </w:tcPr>
          <w:p w:rsidRPr="00B550AD" w:rsidR="00630ED0" w:rsidP="00630ED0" w:rsidRDefault="00630ED0" w14:paraId="59469ABE" w14:textId="47ED6FE4">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630ED0" w:rsidP="00491B78" w:rsidRDefault="00630ED0" w14:paraId="04AB3DD3" w14:textId="1440899C">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I-9-4-02 ukládá a spravuje svá data ve vhodném formátu s ohledem na jejich další zpracování či přenos</w:t>
            </w:r>
          </w:p>
        </w:tc>
      </w:tr>
      <w:tr w:rsidRPr="00B550AD" w:rsidR="00630ED0" w:rsidTr="00132997" w14:paraId="2BED5D71" w14:textId="77777777">
        <w:trPr>
          <w:trHeight w:val="1134"/>
        </w:trPr>
        <w:tc>
          <w:tcPr>
            <w:tcW w:w="3969" w:type="dxa"/>
            <w:vMerge/>
          </w:tcPr>
          <w:p w:rsidRPr="00B550AD" w:rsidR="00630ED0" w:rsidP="00630ED0" w:rsidRDefault="00630ED0" w14:paraId="262CE5AC" w14:textId="4AF598BF">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630ED0" w:rsidP="00491B78" w:rsidRDefault="00630ED0" w14:paraId="2373C8DC" w14:textId="4B07745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I-9-4-03 vybírá nejvhodnější způsob připojení digitálních zařízení do počítačové sítě; uvede příklady sítí a popíše jejich charakteristické znaky</w:t>
            </w:r>
          </w:p>
        </w:tc>
      </w:tr>
      <w:tr w:rsidRPr="00B550AD" w:rsidR="00630ED0" w:rsidTr="00132997" w14:paraId="59FB87C3" w14:textId="77777777">
        <w:trPr>
          <w:trHeight w:val="850"/>
        </w:trPr>
        <w:tc>
          <w:tcPr>
            <w:tcW w:w="3969" w:type="dxa"/>
            <w:vMerge/>
          </w:tcPr>
          <w:p w:rsidRPr="00B550AD" w:rsidR="00630ED0" w:rsidP="00630ED0" w:rsidRDefault="00630ED0" w14:paraId="4C267065" w14:textId="1FBE8BB8">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630ED0" w:rsidP="00491B78" w:rsidRDefault="00630ED0" w14:paraId="79B2C34E" w14:textId="7A09DAEF">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I-9-4-04 poradí si s typickými závadami a chybovými stavy počítače</w:t>
            </w:r>
          </w:p>
        </w:tc>
      </w:tr>
      <w:tr w:rsidRPr="00B550AD" w:rsidR="00630ED0" w:rsidTr="00132997" w14:paraId="249F927D" w14:textId="77777777">
        <w:trPr>
          <w:trHeight w:val="1134"/>
        </w:trPr>
        <w:tc>
          <w:tcPr>
            <w:tcW w:w="3969" w:type="dxa"/>
            <w:vMerge/>
          </w:tcPr>
          <w:p w:rsidRPr="00B550AD" w:rsidR="00630ED0" w:rsidP="00630ED0" w:rsidRDefault="00630ED0" w14:paraId="7E88773E" w14:textId="7F5E0D83">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630ED0" w:rsidP="00491B78" w:rsidRDefault="00630ED0" w14:paraId="54538EF1" w14:textId="4D4CCD16">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I-9-4-05 dokáže usměrnit svoji činnost tak, aby minimalizoval riziko ztráty či zneužití dat; popíše fungování a diskutuje omezení zabezpečovacích řešení</w:t>
            </w:r>
          </w:p>
        </w:tc>
      </w:tr>
    </w:tbl>
    <w:p w:rsidRPr="00BC75AC" w:rsidR="001360D6" w:rsidP="00630ED0" w:rsidRDefault="001360D6" w14:paraId="55EDB673" w14:textId="77777777"/>
    <w:p w:rsidRPr="00BC75AC" w:rsidR="0006541F" w:rsidP="00E55C0D" w:rsidRDefault="00545D2B" w14:paraId="1BD56FCE" w14:textId="16360354">
      <w:pPr>
        <w:pStyle w:val="Nadpis4"/>
        <w:pageBreakBefore/>
        <w:ind w:left="862" w:hanging="862"/>
      </w:pPr>
      <w:bookmarkStart w:name="bookmark=kix.23xarb9juqmd" w:colFirst="0" w:colLast="0" w:id="104"/>
      <w:bookmarkStart w:name="_Toc161087142" w:id="105"/>
      <w:bookmarkEnd w:id="104"/>
      <w:r w:rsidRPr="00BC75AC">
        <w:lastRenderedPageBreak/>
        <w:t>Obor Člověk a jeho svět v předmětu PS</w:t>
      </w:r>
      <w:bookmarkEnd w:id="105"/>
    </w:p>
    <w:p w:rsidRPr="00820F9E" w:rsidR="001F2BDF" w:rsidP="001F2BDF" w:rsidRDefault="001F2BDF" w14:paraId="0EB3BD60" w14:textId="77777777">
      <w:pPr>
        <w:pStyle w:val="Normlnweb"/>
        <w:jc w:val="right"/>
        <w:rPr>
          <w:rFonts w:asciiTheme="minorHAnsi" w:hAnsiTheme="minorHAnsi" w:cstheme="minorHAnsi"/>
          <w:b/>
        </w:rPr>
      </w:pPr>
      <w:bookmarkStart w:name="_Toc112070074" w:id="106"/>
      <w:r w:rsidRPr="00820F9E">
        <w:rPr>
          <w:rFonts w:asciiTheme="minorHAnsi" w:hAnsiTheme="minorHAnsi" w:cstheme="minorHAnsi"/>
          <w:b/>
          <w:color w:val="000000"/>
        </w:rPr>
        <w:t>Ročník: 1. – 5.</w:t>
      </w:r>
    </w:p>
    <w:p w:rsidRPr="00BC75AC" w:rsidR="0006541F" w:rsidP="00480F6F" w:rsidRDefault="00A35E7E" w14:paraId="311A147C" w14:textId="77777777">
      <w:pPr>
        <w:pStyle w:val="Nadpis5"/>
        <w:rPr>
          <w:lang w:val="cs-CZ"/>
        </w:rPr>
      </w:pPr>
      <w:bookmarkStart w:name="_Toc115096523" w:id="107"/>
      <w:bookmarkStart w:name="_Toc161087143" w:id="108"/>
      <w:r w:rsidRPr="00BC75AC">
        <w:rPr>
          <w:lang w:val="cs-CZ"/>
        </w:rPr>
        <w:t>MÍSTO, KDE ŽIJEME</w:t>
      </w:r>
      <w:bookmarkEnd w:id="106"/>
      <w:bookmarkEnd w:id="107"/>
      <w:bookmarkEnd w:id="108"/>
    </w:p>
    <w:tbl>
      <w:tblPr>
        <w:tblStyle w:val="61"/>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A27614" w:rsidR="0006541F" w:rsidTr="66828E26" w14:paraId="2E4DBCEE" w14:textId="77777777">
        <w:trPr>
          <w:trHeight w:val="340"/>
        </w:trPr>
        <w:tc>
          <w:tcPr>
            <w:tcW w:w="3969" w:type="dxa"/>
            <w:shd w:val="clear" w:color="auto" w:fill="CFCDCD"/>
            <w:vAlign w:val="center"/>
          </w:tcPr>
          <w:p w:rsidRPr="00A27614" w:rsidR="0006541F" w:rsidP="00A27614" w:rsidRDefault="00A35E7E" w14:paraId="581D77CD" w14:textId="77777777">
            <w:pPr>
              <w:widowControl w:val="0"/>
              <w:spacing w:after="0" w:line="240" w:lineRule="auto"/>
              <w:ind w:left="57" w:right="57"/>
              <w:rPr>
                <w:rFonts w:eastAsia="Times New Roman" w:asciiTheme="minorHAnsi" w:hAnsiTheme="minorHAnsi" w:cstheme="minorHAnsi"/>
                <w:b/>
              </w:rPr>
            </w:pPr>
            <w:r w:rsidRPr="00A27614">
              <w:rPr>
                <w:rFonts w:eastAsia="Times New Roman" w:asciiTheme="minorHAnsi" w:hAnsiTheme="minorHAnsi" w:cstheme="minorHAnsi"/>
                <w:b/>
              </w:rPr>
              <w:t>Očekávané školní výstupy a učivo – žák:</w:t>
            </w:r>
          </w:p>
        </w:tc>
        <w:tc>
          <w:tcPr>
            <w:tcW w:w="5102" w:type="dxa"/>
            <w:shd w:val="clear" w:color="auto" w:fill="CFCDCD"/>
            <w:vAlign w:val="center"/>
          </w:tcPr>
          <w:p w:rsidRPr="00A27614" w:rsidR="0006541F" w:rsidP="00F80F00" w:rsidRDefault="00A35E7E" w14:paraId="7D89E61C" w14:textId="77777777">
            <w:pPr>
              <w:widowControl w:val="0"/>
              <w:spacing w:after="0" w:line="240" w:lineRule="auto"/>
              <w:ind w:left="57" w:right="57"/>
              <w:rPr>
                <w:rFonts w:eastAsia="Times New Roman" w:asciiTheme="minorHAnsi" w:hAnsiTheme="minorHAnsi" w:cstheme="minorHAnsi"/>
                <w:b/>
              </w:rPr>
            </w:pPr>
            <w:r w:rsidRPr="00A27614">
              <w:rPr>
                <w:rFonts w:eastAsia="Times New Roman" w:asciiTheme="minorHAnsi" w:hAnsiTheme="minorHAnsi" w:cstheme="minorHAnsi"/>
                <w:b/>
              </w:rPr>
              <w:t>Výstupy podle RVP ZV – žák:</w:t>
            </w:r>
          </w:p>
        </w:tc>
      </w:tr>
      <w:tr w:rsidRPr="00B550AD" w:rsidR="0006541F" w:rsidTr="66828E26" w14:paraId="036C4D5A" w14:textId="77777777">
        <w:trPr>
          <w:trHeight w:val="850"/>
        </w:trPr>
        <w:tc>
          <w:tcPr>
            <w:tcW w:w="3969" w:type="dxa"/>
            <w:vMerge w:val="restart"/>
          </w:tcPr>
          <w:p w:rsidRPr="00352CFC" w:rsidR="0006541F" w:rsidP="00F80F00" w:rsidRDefault="00A35E7E" w14:paraId="7755BA91" w14:textId="02EC7162">
            <w:pPr>
              <w:widowControl w:val="0"/>
              <w:spacing w:after="0" w:line="240" w:lineRule="auto"/>
              <w:ind w:left="57" w:right="57"/>
              <w:rPr>
                <w:rFonts w:eastAsia="Times New Roman" w:asciiTheme="minorHAnsi" w:hAnsiTheme="minorHAnsi" w:cstheme="minorHAnsi"/>
              </w:rPr>
            </w:pPr>
            <w:r w:rsidRPr="00352CFC">
              <w:rPr>
                <w:rFonts w:eastAsia="Times New Roman" w:asciiTheme="minorHAnsi" w:hAnsiTheme="minorHAnsi" w:cstheme="minorHAnsi"/>
              </w:rPr>
              <w:t>Místo, ve kterém žije, využívá pro sebevyjádření, popíše svůj vztah k němu.</w:t>
            </w:r>
          </w:p>
          <w:p w:rsidRPr="00352CFC" w:rsidR="0006541F" w:rsidP="00F80F00" w:rsidRDefault="0006541F" w14:paraId="61ACFE09" w14:textId="77777777">
            <w:pPr>
              <w:widowControl w:val="0"/>
              <w:spacing w:after="0" w:line="240" w:lineRule="auto"/>
              <w:ind w:left="57" w:right="57"/>
              <w:rPr>
                <w:rFonts w:eastAsia="Times New Roman" w:asciiTheme="minorHAnsi" w:hAnsiTheme="minorHAnsi" w:cstheme="minorHAnsi"/>
              </w:rPr>
            </w:pPr>
          </w:p>
          <w:p w:rsidRPr="007D17D4" w:rsidR="0006541F" w:rsidP="5F400884" w:rsidRDefault="29745820" w14:paraId="449A9A4D" w14:textId="16ADC7CF">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Na místě, které zná, rozliší prvky v krajině, popíše cestu, zorientuje se v jednoduché mapě, n</w:t>
            </w:r>
            <w:r w:rsidRPr="0085040E" w:rsidR="3A78257C">
              <w:rPr>
                <w:rFonts w:eastAsia="Times New Roman" w:asciiTheme="minorHAnsi" w:hAnsiTheme="minorHAnsi" w:cstheme="minorBidi"/>
              </w:rPr>
              <w:t>a</w:t>
            </w:r>
            <w:r w:rsidRPr="007D17D4">
              <w:rPr>
                <w:rFonts w:eastAsia="Times New Roman" w:asciiTheme="minorHAnsi" w:hAnsiTheme="minorHAnsi" w:cstheme="minorBidi"/>
              </w:rPr>
              <w:t>kreslí vlastní sch</w:t>
            </w:r>
            <w:r w:rsidRPr="007D17D4" w:rsidR="73A5768A">
              <w:rPr>
                <w:rFonts w:eastAsia="Times New Roman" w:asciiTheme="minorHAnsi" w:hAnsiTheme="minorHAnsi" w:cstheme="minorBidi"/>
              </w:rPr>
              <w:t>éma a zanese do něj pro něj vý</w:t>
            </w:r>
            <w:r w:rsidRPr="007D17D4">
              <w:rPr>
                <w:rFonts w:eastAsia="Times New Roman" w:asciiTheme="minorHAnsi" w:hAnsiTheme="minorHAnsi" w:cstheme="minorBidi"/>
              </w:rPr>
              <w:t>znamné prvky.</w:t>
            </w:r>
          </w:p>
          <w:p w:rsidRPr="00352CFC" w:rsidR="0006541F" w:rsidP="00F80F00" w:rsidRDefault="0006541F" w14:paraId="7A448D6B" w14:textId="77777777">
            <w:pPr>
              <w:widowControl w:val="0"/>
              <w:spacing w:after="0" w:line="240" w:lineRule="auto"/>
              <w:ind w:left="57" w:right="57"/>
              <w:rPr>
                <w:rFonts w:eastAsia="Times New Roman" w:asciiTheme="minorHAnsi" w:hAnsiTheme="minorHAnsi" w:cstheme="minorHAnsi"/>
              </w:rPr>
            </w:pPr>
          </w:p>
          <w:p w:rsidRPr="00352CFC" w:rsidR="0006541F" w:rsidP="5F400884" w:rsidRDefault="29745820" w14:paraId="32F242F9" w14:textId="314A63F9">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Umí se bezpečně pohybovat v přírodě, objevovat ji a pobývat v ní. Určí směr podle světových stran.</w:t>
            </w:r>
          </w:p>
          <w:p w:rsidRPr="00352CFC" w:rsidR="0006541F" w:rsidP="00F80F00" w:rsidRDefault="0006541F" w14:paraId="074F4B5B" w14:textId="77777777">
            <w:pPr>
              <w:widowControl w:val="0"/>
              <w:spacing w:after="0" w:line="240" w:lineRule="auto"/>
              <w:ind w:left="57" w:right="57"/>
              <w:rPr>
                <w:rFonts w:eastAsia="Times New Roman" w:asciiTheme="minorHAnsi" w:hAnsiTheme="minorHAnsi" w:cstheme="minorHAnsi"/>
              </w:rPr>
            </w:pPr>
          </w:p>
          <w:p w:rsidRPr="00352CFC" w:rsidR="0006541F" w:rsidP="00F80F00" w:rsidRDefault="00A35E7E" w14:paraId="080A8A4D" w14:textId="77777777">
            <w:pPr>
              <w:widowControl w:val="0"/>
              <w:spacing w:after="0" w:line="240" w:lineRule="auto"/>
              <w:ind w:left="57" w:right="57"/>
              <w:rPr>
                <w:rFonts w:eastAsia="Times New Roman" w:asciiTheme="minorHAnsi" w:hAnsiTheme="minorHAnsi" w:cstheme="minorHAnsi"/>
              </w:rPr>
            </w:pPr>
            <w:r w:rsidRPr="00352CFC">
              <w:rPr>
                <w:rFonts w:eastAsia="Times New Roman" w:asciiTheme="minorHAnsi" w:hAnsiTheme="minorHAnsi" w:cstheme="minorHAnsi"/>
              </w:rPr>
              <w:t>Vytváří si koncept existence svého domova v dané obci, kraji, státu, Evropy, Země</w:t>
            </w:r>
          </w:p>
          <w:p w:rsidRPr="00352CFC" w:rsidR="00F80F00" w:rsidP="00F80F00" w:rsidRDefault="00A35E7E" w14:paraId="09C08084" w14:textId="36116793">
            <w:pPr>
              <w:widowControl w:val="0"/>
              <w:spacing w:after="0" w:line="240" w:lineRule="auto"/>
              <w:ind w:left="57" w:right="57"/>
              <w:rPr>
                <w:rFonts w:eastAsia="Times New Roman" w:asciiTheme="minorHAnsi" w:hAnsiTheme="minorHAnsi" w:cstheme="minorHAnsi"/>
              </w:rPr>
            </w:pPr>
            <w:r w:rsidRPr="00352CFC">
              <w:rPr>
                <w:rFonts w:eastAsia="Times New Roman" w:asciiTheme="minorHAnsi" w:hAnsiTheme="minorHAnsi" w:cstheme="minorHAnsi"/>
              </w:rPr>
              <w:t>a vesmíru a dovede o tom hovořit.</w:t>
            </w:r>
          </w:p>
          <w:p w:rsidRPr="00352CFC" w:rsidR="00F80F00" w:rsidP="00F80F00" w:rsidRDefault="00F80F00" w14:paraId="0F7FD4BF" w14:textId="77777777">
            <w:pPr>
              <w:widowControl w:val="0"/>
              <w:spacing w:after="0" w:line="240" w:lineRule="auto"/>
              <w:ind w:left="57" w:right="57"/>
              <w:rPr>
                <w:rFonts w:eastAsia="Times New Roman" w:asciiTheme="minorHAnsi" w:hAnsiTheme="minorHAnsi" w:cstheme="minorHAnsi"/>
              </w:rPr>
            </w:pPr>
          </w:p>
          <w:p w:rsidRPr="00352CFC" w:rsidR="0006541F" w:rsidP="00F80F00" w:rsidRDefault="00A35E7E" w14:paraId="17684DD8" w14:textId="390F0000">
            <w:pPr>
              <w:widowControl w:val="0"/>
              <w:spacing w:after="0" w:line="240" w:lineRule="auto"/>
              <w:ind w:left="57" w:right="57"/>
              <w:rPr>
                <w:rFonts w:eastAsia="Times New Roman" w:asciiTheme="minorHAnsi" w:hAnsiTheme="minorHAnsi" w:cstheme="minorHAnsi"/>
              </w:rPr>
            </w:pPr>
            <w:r w:rsidRPr="00352CFC">
              <w:rPr>
                <w:rFonts w:eastAsia="Times New Roman" w:asciiTheme="minorHAnsi" w:hAnsiTheme="minorHAnsi" w:cstheme="minorHAnsi"/>
              </w:rPr>
              <w:t>Porovnává zkušenosti z různých míst, která zná.</w:t>
            </w:r>
          </w:p>
          <w:p w:rsidRPr="00352CFC" w:rsidR="0006541F" w:rsidP="00F80F00" w:rsidRDefault="0006541F" w14:paraId="006930DD" w14:textId="77777777">
            <w:pPr>
              <w:widowControl w:val="0"/>
              <w:spacing w:after="0" w:line="240" w:lineRule="auto"/>
              <w:ind w:left="57" w:right="57"/>
              <w:rPr>
                <w:rFonts w:eastAsia="Times New Roman" w:asciiTheme="minorHAnsi" w:hAnsiTheme="minorHAnsi" w:cstheme="minorHAnsi"/>
              </w:rPr>
            </w:pPr>
          </w:p>
          <w:p w:rsidRPr="00352CFC" w:rsidR="0006541F" w:rsidP="00BD0E12" w:rsidRDefault="1982C551" w14:paraId="5E845132" w14:textId="0659EE38">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Popíše principy rozhodování v</w:t>
            </w:r>
            <w:r w:rsidRPr="00352CFC" w:rsidR="4124FAC6">
              <w:rPr>
                <w:rFonts w:eastAsia="Times New Roman" w:asciiTheme="minorHAnsi" w:hAnsiTheme="minorHAnsi" w:cstheme="minorBidi"/>
              </w:rPr>
              <w:t xml:space="preserve"> demokratické </w:t>
            </w:r>
            <w:r w:rsidRPr="00352CFC">
              <w:rPr>
                <w:rFonts w:eastAsia="Times New Roman" w:asciiTheme="minorHAnsi" w:hAnsiTheme="minorHAnsi" w:cstheme="minorBidi"/>
              </w:rPr>
              <w:t>společnosti a hlavní orgány rozhodování v našem státě</w:t>
            </w:r>
            <w:r w:rsidR="00BD0E12">
              <w:rPr>
                <w:rFonts w:eastAsia="Times New Roman" w:asciiTheme="minorHAnsi" w:hAnsiTheme="minorHAnsi" w:cstheme="minorBidi"/>
              </w:rPr>
              <w:t>, zná státní symboly.</w:t>
            </w:r>
          </w:p>
        </w:tc>
        <w:tc>
          <w:tcPr>
            <w:tcW w:w="5102" w:type="dxa"/>
            <w:vAlign w:val="center"/>
          </w:tcPr>
          <w:p w:rsidRPr="00352CFC" w:rsidR="0006541F" w:rsidP="5F400884" w:rsidRDefault="29745820" w14:paraId="4C5F69D7" w14:textId="61073E24">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ČJS-3-1-01 vyznačí v jednoduchém plánu místo svého bydliště</w:t>
            </w:r>
            <w:r w:rsidRPr="00352CFC" w:rsidR="3A78257C">
              <w:rPr>
                <w:rFonts w:eastAsia="Times New Roman" w:asciiTheme="minorHAnsi" w:hAnsiTheme="minorHAnsi" w:cstheme="minorBidi"/>
              </w:rPr>
              <w:t xml:space="preserve"> </w:t>
            </w:r>
            <w:r w:rsidRPr="00352CFC">
              <w:rPr>
                <w:rFonts w:eastAsia="Times New Roman" w:asciiTheme="minorHAnsi" w:hAnsiTheme="minorHAnsi" w:cstheme="minorBidi"/>
              </w:rPr>
              <w:t>a školy, cestu na určené místo a rozliší možná nebezpečí v nejbližším okolí</w:t>
            </w:r>
          </w:p>
        </w:tc>
      </w:tr>
      <w:tr w:rsidRPr="00B550AD" w:rsidR="0006541F" w:rsidTr="66828E26" w14:paraId="6DCF0AF4" w14:textId="77777777">
        <w:trPr>
          <w:trHeight w:val="850"/>
        </w:trPr>
        <w:tc>
          <w:tcPr>
            <w:tcW w:w="3969" w:type="dxa"/>
            <w:vMerge/>
          </w:tcPr>
          <w:p w:rsidRPr="00352CFC" w:rsidR="0006541F" w:rsidP="00630ED0" w:rsidRDefault="0006541F" w14:paraId="6CE02CEA"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352CFC" w:rsidR="0006541F" w:rsidP="5F400884" w:rsidRDefault="29745820" w14:paraId="6F280830" w14:textId="65F720CF">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ČJS-3-1-02 začlení svou obec (město) do příslušného kraje a obslužného centra ČR, pozoruje a popíše změny v nejbližším okolí, obci (městě)</w:t>
            </w:r>
          </w:p>
        </w:tc>
      </w:tr>
      <w:tr w:rsidRPr="00B550AD" w:rsidR="0006541F" w:rsidTr="66828E26" w14:paraId="3F39D0BA" w14:textId="77777777">
        <w:trPr>
          <w:trHeight w:val="567"/>
        </w:trPr>
        <w:tc>
          <w:tcPr>
            <w:tcW w:w="3969" w:type="dxa"/>
            <w:vMerge/>
          </w:tcPr>
          <w:p w:rsidRPr="00352CFC" w:rsidR="0006541F" w:rsidP="00630ED0" w:rsidRDefault="0006541F" w14:paraId="5EA70F5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352CFC" w:rsidR="0006541F" w:rsidP="5F400884" w:rsidRDefault="29745820" w14:paraId="4A050FBE" w14:textId="7FE53811">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ČJS-5-1-01 určí a vysvětlí polohu sv</w:t>
            </w:r>
            <w:r w:rsidRPr="00352CFC" w:rsidR="73A5768A">
              <w:rPr>
                <w:rFonts w:eastAsia="Times New Roman" w:asciiTheme="minorHAnsi" w:hAnsiTheme="minorHAnsi" w:cstheme="minorBidi"/>
              </w:rPr>
              <w:t>ého bydliště nebo pobytu vzhle</w:t>
            </w:r>
            <w:r w:rsidRPr="00352CFC">
              <w:rPr>
                <w:rFonts w:eastAsia="Times New Roman" w:asciiTheme="minorHAnsi" w:hAnsiTheme="minorHAnsi" w:cstheme="minorBidi"/>
              </w:rPr>
              <w:t>dem ke krajině a státu</w:t>
            </w:r>
          </w:p>
        </w:tc>
      </w:tr>
      <w:tr w:rsidRPr="00B550AD" w:rsidR="0006541F" w:rsidTr="66828E26" w14:paraId="04432E52" w14:textId="77777777">
        <w:trPr>
          <w:trHeight w:val="850"/>
        </w:trPr>
        <w:tc>
          <w:tcPr>
            <w:tcW w:w="3969" w:type="dxa"/>
            <w:vMerge/>
          </w:tcPr>
          <w:p w:rsidRPr="00352CFC" w:rsidR="0006541F" w:rsidP="00630ED0" w:rsidRDefault="0006541F" w14:paraId="28094E35"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352CFC" w:rsidR="0006541F" w:rsidP="5F400884" w:rsidRDefault="29745820" w14:paraId="080A0A8B" w14:textId="6F3AFFE3">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ČJS-5-1-02 určí světové strany v přírodě i podle mapy, orientuje se podle nich a řídí se podle zásad</w:t>
            </w:r>
            <w:r w:rsidRPr="00352CFC" w:rsidR="3A78257C">
              <w:rPr>
                <w:rFonts w:eastAsia="Times New Roman" w:asciiTheme="minorHAnsi" w:hAnsiTheme="minorHAnsi" w:cstheme="minorBidi"/>
              </w:rPr>
              <w:t xml:space="preserve"> </w:t>
            </w:r>
            <w:r w:rsidRPr="00352CFC">
              <w:rPr>
                <w:rFonts w:eastAsia="Times New Roman" w:asciiTheme="minorHAnsi" w:hAnsiTheme="minorHAnsi" w:cstheme="minorBidi"/>
              </w:rPr>
              <w:t>bezp</w:t>
            </w:r>
            <w:r w:rsidRPr="00352CFC" w:rsidR="73A5768A">
              <w:rPr>
                <w:rFonts w:eastAsia="Times New Roman" w:asciiTheme="minorHAnsi" w:hAnsiTheme="minorHAnsi" w:cstheme="minorBidi"/>
              </w:rPr>
              <w:t>ečného pohybu a pobytu v příro</w:t>
            </w:r>
            <w:r w:rsidRPr="00352CFC">
              <w:rPr>
                <w:rFonts w:eastAsia="Times New Roman" w:asciiTheme="minorHAnsi" w:hAnsiTheme="minorHAnsi" w:cstheme="minorBidi"/>
              </w:rPr>
              <w:t>dě</w:t>
            </w:r>
          </w:p>
        </w:tc>
      </w:tr>
      <w:tr w:rsidRPr="00B550AD" w:rsidR="0006541F" w:rsidTr="66828E26" w14:paraId="67CCC139" w14:textId="77777777">
        <w:trPr>
          <w:trHeight w:val="1134"/>
        </w:trPr>
        <w:tc>
          <w:tcPr>
            <w:tcW w:w="3969" w:type="dxa"/>
            <w:vMerge/>
          </w:tcPr>
          <w:p w:rsidRPr="00352CFC" w:rsidR="0006541F" w:rsidP="00630ED0" w:rsidRDefault="0006541F" w14:paraId="2054BFA1"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352CFC" w:rsidR="0006541F" w:rsidP="5F400884" w:rsidRDefault="29745820" w14:paraId="6E485409" w14:textId="64271619">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ČJS-5-1-03 rozlišuje mezi náčrty, plány a základními typy map; vyhledává jednoduché údaje o přírodních podmínkách a sídlištích lidí na mapách naší repu</w:t>
            </w:r>
            <w:r w:rsidRPr="00352CFC" w:rsidR="73A5768A">
              <w:rPr>
                <w:rFonts w:eastAsia="Times New Roman" w:asciiTheme="minorHAnsi" w:hAnsiTheme="minorHAnsi" w:cstheme="minorBidi"/>
              </w:rPr>
              <w:t>bliky, Evropy</w:t>
            </w:r>
          </w:p>
        </w:tc>
      </w:tr>
      <w:tr w:rsidRPr="00B550AD" w:rsidR="0006541F" w:rsidTr="66828E26" w14:paraId="2219CE4E" w14:textId="77777777">
        <w:trPr>
          <w:trHeight w:val="850"/>
        </w:trPr>
        <w:tc>
          <w:tcPr>
            <w:tcW w:w="3969" w:type="dxa"/>
            <w:vMerge/>
          </w:tcPr>
          <w:p w:rsidRPr="00352CFC" w:rsidR="0006541F" w:rsidP="00630ED0" w:rsidRDefault="0006541F" w14:paraId="351D8D89"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352CFC" w:rsidR="0006541F" w:rsidP="5F400884" w:rsidRDefault="29745820" w14:paraId="49CB94D7" w14:textId="2BBBCCAC">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ČJS-5-1-04 vyhledá typické regionální zvláštnosti přírody, osídlení, hospodářství a kultury, jednoduc</w:t>
            </w:r>
            <w:r w:rsidRPr="00352CFC" w:rsidR="73A5768A">
              <w:rPr>
                <w:rFonts w:eastAsia="Times New Roman" w:asciiTheme="minorHAnsi" w:hAnsiTheme="minorHAnsi" w:cstheme="minorBidi"/>
              </w:rPr>
              <w:t>hým způsobem posoudí jejich vý</w:t>
            </w:r>
            <w:r w:rsidRPr="00352CFC">
              <w:rPr>
                <w:rFonts w:eastAsia="Times New Roman" w:asciiTheme="minorHAnsi" w:hAnsiTheme="minorHAnsi" w:cstheme="minorBidi"/>
              </w:rPr>
              <w:t xml:space="preserve">znam </w:t>
            </w:r>
          </w:p>
        </w:tc>
      </w:tr>
      <w:tr w:rsidRPr="00B550AD" w:rsidR="0006541F" w:rsidTr="66828E26" w14:paraId="0DE184A6" w14:textId="77777777">
        <w:trPr>
          <w:trHeight w:val="567"/>
        </w:trPr>
        <w:tc>
          <w:tcPr>
            <w:tcW w:w="3969" w:type="dxa"/>
            <w:vMerge/>
          </w:tcPr>
          <w:p w:rsidRPr="00352CFC" w:rsidR="0006541F" w:rsidP="00630ED0" w:rsidRDefault="0006541F" w14:paraId="530C43C7"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352CFC" w:rsidR="0006541F" w:rsidP="5F400884" w:rsidRDefault="29745820" w14:paraId="18910109" w14:textId="501AE575">
            <w:pPr>
              <w:widowControl w:val="0"/>
              <w:spacing w:after="0" w:line="240" w:lineRule="auto"/>
              <w:ind w:left="57" w:right="57"/>
              <w:rPr>
                <w:rFonts w:eastAsia="Times New Roman" w:asciiTheme="minorHAnsi" w:hAnsiTheme="minorHAnsi" w:cstheme="minorBidi"/>
              </w:rPr>
            </w:pPr>
            <w:r w:rsidRPr="00352CFC">
              <w:rPr>
                <w:rFonts w:eastAsia="Times New Roman" w:asciiTheme="minorHAnsi" w:hAnsiTheme="minorHAnsi" w:cstheme="minorBidi"/>
              </w:rPr>
              <w:t xml:space="preserve">ČJS-5-1-05 porovná způsob života </w:t>
            </w:r>
            <w:r w:rsidRPr="00352CFC" w:rsidR="73A5768A">
              <w:rPr>
                <w:rFonts w:eastAsia="Times New Roman" w:asciiTheme="minorHAnsi" w:hAnsiTheme="minorHAnsi" w:cstheme="minorBidi"/>
              </w:rPr>
              <w:t>a přírodu v naší vlasti i v ji</w:t>
            </w:r>
            <w:r w:rsidRPr="00352CFC">
              <w:rPr>
                <w:rFonts w:eastAsia="Times New Roman" w:asciiTheme="minorHAnsi" w:hAnsiTheme="minorHAnsi" w:cstheme="minorBidi"/>
              </w:rPr>
              <w:t>ných zemích</w:t>
            </w:r>
          </w:p>
        </w:tc>
      </w:tr>
      <w:tr w:rsidRPr="00B550AD" w:rsidR="0006541F" w:rsidTr="66828E26" w14:paraId="72A2FD1F" w14:textId="77777777">
        <w:trPr>
          <w:trHeight w:val="567"/>
        </w:trPr>
        <w:tc>
          <w:tcPr>
            <w:tcW w:w="3969" w:type="dxa"/>
            <w:vMerge/>
          </w:tcPr>
          <w:p w:rsidRPr="00B550AD" w:rsidR="0006541F" w:rsidP="00630ED0" w:rsidRDefault="0006541F" w14:paraId="1FAA87A2"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F80F00" w:rsidRDefault="00A35E7E" w14:paraId="6C221596" w14:textId="111DFCD2">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ČJS-5-1-06 rozlišuje hlavní orgány s</w:t>
            </w:r>
            <w:r w:rsidRPr="00B550AD" w:rsidR="00545D2B">
              <w:rPr>
                <w:rFonts w:eastAsia="Times New Roman" w:asciiTheme="minorHAnsi" w:hAnsiTheme="minorHAnsi" w:cstheme="minorHAnsi"/>
              </w:rPr>
              <w:t>tátní moci a některé jejich zá</w:t>
            </w:r>
            <w:r w:rsidRPr="00B550AD">
              <w:rPr>
                <w:rFonts w:eastAsia="Times New Roman" w:asciiTheme="minorHAnsi" w:hAnsiTheme="minorHAnsi" w:cstheme="minorHAnsi"/>
              </w:rPr>
              <w:t>stupce, symboly našeho státu a jejich význam</w:t>
            </w:r>
          </w:p>
        </w:tc>
      </w:tr>
    </w:tbl>
    <w:p w:rsidRPr="00BC75AC" w:rsidR="0006541F" w:rsidP="00A73543" w:rsidRDefault="00A35E7E" w14:paraId="26EFD230" w14:textId="77777777">
      <w:pPr>
        <w:pStyle w:val="Nadpis5"/>
        <w:rPr>
          <w:lang w:val="cs-CZ"/>
        </w:rPr>
      </w:pPr>
      <w:bookmarkStart w:name="_Toc112070075" w:id="109"/>
      <w:bookmarkStart w:name="_Toc115096524" w:id="110"/>
      <w:bookmarkStart w:name="_Toc161087144" w:id="111"/>
      <w:r w:rsidRPr="00BC75AC">
        <w:rPr>
          <w:lang w:val="cs-CZ"/>
        </w:rPr>
        <w:t>LIDÉ KOLEM NÁS</w:t>
      </w:r>
      <w:bookmarkEnd w:id="109"/>
      <w:bookmarkEnd w:id="110"/>
      <w:bookmarkEnd w:id="111"/>
    </w:p>
    <w:tbl>
      <w:tblPr>
        <w:tblStyle w:val="59"/>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A27614" w:rsidR="007C0025" w:rsidTr="3F696784" w14:paraId="6472896E" w14:textId="77777777">
        <w:trPr>
          <w:trHeight w:val="340"/>
        </w:trPr>
        <w:tc>
          <w:tcPr>
            <w:tcW w:w="3969" w:type="dxa"/>
            <w:shd w:val="clear" w:color="auto" w:fill="D0CECE" w:themeFill="background2" w:themeFillShade="E6"/>
            <w:vAlign w:val="center"/>
          </w:tcPr>
          <w:p w:rsidRPr="00A27614" w:rsidR="007C0025" w:rsidP="00A27614" w:rsidRDefault="007C0025" w14:paraId="08697C9F" w14:textId="788BC234">
            <w:pPr>
              <w:widowControl w:val="0"/>
              <w:spacing w:after="0" w:line="240" w:lineRule="auto"/>
              <w:ind w:left="57" w:right="57"/>
              <w:rPr>
                <w:rFonts w:eastAsia="Times New Roman" w:asciiTheme="minorHAnsi" w:hAnsiTheme="minorHAnsi" w:cstheme="minorHAnsi"/>
                <w:b/>
              </w:rPr>
            </w:pPr>
            <w:r w:rsidRPr="00A27614">
              <w:rPr>
                <w:rFonts w:eastAsia="Times New Roman" w:asciiTheme="minorHAnsi" w:hAnsiTheme="minorHAnsi" w:cstheme="minorHAnsi"/>
                <w:b/>
              </w:rPr>
              <w:t>Očekávané školní výstupy a učivo – žák:</w:t>
            </w:r>
          </w:p>
        </w:tc>
        <w:tc>
          <w:tcPr>
            <w:tcW w:w="5102" w:type="dxa"/>
            <w:shd w:val="clear" w:color="auto" w:fill="D0CECE" w:themeFill="background2" w:themeFillShade="E6"/>
            <w:vAlign w:val="center"/>
          </w:tcPr>
          <w:p w:rsidRPr="00A27614" w:rsidR="007C0025" w:rsidP="003C5E7C" w:rsidRDefault="007C0025" w14:paraId="51DE9E7A" w14:textId="3B0D703E">
            <w:pPr>
              <w:widowControl w:val="0"/>
              <w:spacing w:after="0" w:line="240" w:lineRule="auto"/>
              <w:ind w:left="57" w:right="57"/>
              <w:rPr>
                <w:rFonts w:eastAsia="Times New Roman" w:asciiTheme="minorHAnsi" w:hAnsiTheme="minorHAnsi" w:cstheme="minorHAnsi"/>
                <w:b/>
              </w:rPr>
            </w:pPr>
            <w:r w:rsidRPr="00A27614">
              <w:rPr>
                <w:rFonts w:eastAsia="Times New Roman" w:asciiTheme="minorHAnsi" w:hAnsiTheme="minorHAnsi" w:cstheme="minorHAnsi"/>
                <w:b/>
              </w:rPr>
              <w:t>Výstupy podle RVP ZV – žák:</w:t>
            </w:r>
          </w:p>
        </w:tc>
      </w:tr>
      <w:tr w:rsidRPr="00B550AD" w:rsidR="0006541F" w:rsidTr="3F696784" w14:paraId="57959115" w14:textId="77777777">
        <w:trPr>
          <w:trHeight w:val="1984"/>
        </w:trPr>
        <w:tc>
          <w:tcPr>
            <w:tcW w:w="3969" w:type="dxa"/>
            <w:vMerge w:val="restart"/>
          </w:tcPr>
          <w:p w:rsidRPr="00B550AD" w:rsidR="007C0025" w:rsidP="00132997" w:rsidRDefault="007C0025" w14:paraId="28C42691"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Učí se rozumět potřebám svým i potřebám</w:t>
            </w:r>
          </w:p>
          <w:p w:rsidR="0006541F" w:rsidP="00132997" w:rsidRDefault="007C0025" w14:paraId="5C30FD2A" w14:textId="05CE506E">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ostatních lidí.</w:t>
            </w:r>
          </w:p>
          <w:p w:rsidRPr="00B550AD" w:rsidR="00132997" w:rsidP="00132997" w:rsidRDefault="00132997" w14:paraId="56F04FB2" w14:textId="77777777">
            <w:pPr>
              <w:widowControl w:val="0"/>
              <w:spacing w:after="0" w:line="240" w:lineRule="auto"/>
              <w:ind w:left="57" w:right="57"/>
              <w:rPr>
                <w:rFonts w:eastAsia="Times New Roman" w:asciiTheme="minorHAnsi" w:hAnsiTheme="minorHAnsi" w:cstheme="minorHAnsi"/>
              </w:rPr>
            </w:pPr>
          </w:p>
          <w:p w:rsidR="0006541F" w:rsidP="00132997" w:rsidRDefault="00A35E7E" w14:paraId="1A2156FB" w14:textId="5C2E414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Vytváří si pozitivní vztah sám k</w:t>
            </w:r>
            <w:r w:rsidR="00132997">
              <w:rPr>
                <w:rFonts w:eastAsia="Times New Roman" w:asciiTheme="minorHAnsi" w:hAnsiTheme="minorHAnsi" w:cstheme="minorHAnsi"/>
              </w:rPr>
              <w:t> </w:t>
            </w:r>
            <w:r w:rsidRPr="00B550AD">
              <w:rPr>
                <w:rFonts w:eastAsia="Times New Roman" w:asciiTheme="minorHAnsi" w:hAnsiTheme="minorHAnsi" w:cstheme="minorHAnsi"/>
              </w:rPr>
              <w:t>sobě</w:t>
            </w:r>
            <w:r w:rsidR="00132997">
              <w:rPr>
                <w:rFonts w:eastAsia="Times New Roman" w:asciiTheme="minorHAnsi" w:hAnsiTheme="minorHAnsi" w:cstheme="minorHAnsi"/>
              </w:rPr>
              <w:t xml:space="preserve"> </w:t>
            </w:r>
            <w:r w:rsidRPr="00B550AD">
              <w:rPr>
                <w:rFonts w:eastAsia="Times New Roman" w:asciiTheme="minorHAnsi" w:hAnsiTheme="minorHAnsi" w:cstheme="minorHAnsi"/>
              </w:rPr>
              <w:t>a</w:t>
            </w:r>
            <w:r w:rsidR="00132997">
              <w:rPr>
                <w:rFonts w:eastAsia="Times New Roman" w:asciiTheme="minorHAnsi" w:hAnsiTheme="minorHAnsi" w:cstheme="minorHAnsi"/>
              </w:rPr>
              <w:t> </w:t>
            </w:r>
            <w:r w:rsidRPr="00B550AD">
              <w:rPr>
                <w:rFonts w:eastAsia="Times New Roman" w:asciiTheme="minorHAnsi" w:hAnsiTheme="minorHAnsi" w:cstheme="minorHAnsi"/>
              </w:rPr>
              <w:t>projevuje toleranci k přirozeným odlišnostem ostatních lidí.</w:t>
            </w:r>
          </w:p>
          <w:p w:rsidRPr="00B550AD" w:rsidR="00132997" w:rsidP="00132997" w:rsidRDefault="00132997" w14:paraId="758BCE15" w14:textId="77777777">
            <w:pPr>
              <w:widowControl w:val="0"/>
              <w:spacing w:after="0" w:line="240" w:lineRule="auto"/>
              <w:ind w:left="57" w:right="57"/>
              <w:rPr>
                <w:rFonts w:eastAsia="Times New Roman" w:asciiTheme="minorHAnsi" w:hAnsiTheme="minorHAnsi" w:cstheme="minorHAnsi"/>
              </w:rPr>
            </w:pPr>
          </w:p>
          <w:p w:rsidR="0006541F" w:rsidP="00132997" w:rsidRDefault="00A35E7E" w14:paraId="684F8320" w14:textId="0F6DF4C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Podílí se na vytváření pravidel soužití a na jejich dodržování.</w:t>
            </w:r>
          </w:p>
          <w:p w:rsidRPr="00B550AD" w:rsidR="00132997" w:rsidP="00132997" w:rsidRDefault="00132997" w14:paraId="0854B849" w14:textId="77777777">
            <w:pPr>
              <w:widowControl w:val="0"/>
              <w:spacing w:after="0" w:line="240" w:lineRule="auto"/>
              <w:ind w:left="57" w:right="57"/>
              <w:rPr>
                <w:rFonts w:eastAsia="Times New Roman" w:asciiTheme="minorHAnsi" w:hAnsiTheme="minorHAnsi" w:cstheme="minorHAnsi"/>
              </w:rPr>
            </w:pPr>
          </w:p>
          <w:p w:rsidR="0006541F" w:rsidP="00132997" w:rsidRDefault="00A35E7E" w14:paraId="13347514" w14:textId="352E8643">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Popíše smysl pravidel pro fungování lidské </w:t>
            </w:r>
            <w:r w:rsidRPr="00B550AD">
              <w:rPr>
                <w:rFonts w:eastAsia="Times New Roman" w:asciiTheme="minorHAnsi" w:hAnsiTheme="minorHAnsi" w:cstheme="minorHAnsi"/>
              </w:rPr>
              <w:lastRenderedPageBreak/>
              <w:t>společnosti na různých úrovních.</w:t>
            </w:r>
          </w:p>
          <w:p w:rsidRPr="00B550AD" w:rsidR="00132997" w:rsidP="00132997" w:rsidRDefault="00132997" w14:paraId="54E18597" w14:textId="77777777">
            <w:pPr>
              <w:widowControl w:val="0"/>
              <w:spacing w:after="0" w:line="240" w:lineRule="auto"/>
              <w:ind w:left="57" w:right="57"/>
              <w:rPr>
                <w:rFonts w:eastAsia="Times New Roman" w:asciiTheme="minorHAnsi" w:hAnsiTheme="minorHAnsi" w:cstheme="minorHAnsi"/>
              </w:rPr>
            </w:pPr>
          </w:p>
          <w:p w:rsidR="0006541F" w:rsidP="00132997" w:rsidRDefault="00A35E7E" w14:paraId="081038D8" w14:textId="6ACED61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Uvede příklad pravidel, která mu dávají smysl a která by raději změnil a uvede proč. Uvede příklady změn, které by chtěl realizovat ve svém prostředí.</w:t>
            </w:r>
          </w:p>
          <w:p w:rsidRPr="00B550AD" w:rsidR="00132997" w:rsidP="00132997" w:rsidRDefault="00132997" w14:paraId="1BF8CB5D" w14:textId="77777777">
            <w:pPr>
              <w:widowControl w:val="0"/>
              <w:spacing w:after="0" w:line="240" w:lineRule="auto"/>
              <w:ind w:left="57" w:right="57"/>
              <w:rPr>
                <w:rFonts w:eastAsia="Times New Roman" w:asciiTheme="minorHAnsi" w:hAnsiTheme="minorHAnsi" w:cstheme="minorHAnsi"/>
              </w:rPr>
            </w:pPr>
          </w:p>
          <w:p w:rsidR="0006541F" w:rsidP="00132997" w:rsidRDefault="00A35E7E" w14:paraId="39695DD1" w14:textId="329E6483">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Vyjadřuje své ná</w:t>
            </w:r>
            <w:r w:rsidRPr="00B550AD" w:rsidR="00545D2B">
              <w:rPr>
                <w:rFonts w:eastAsia="Times New Roman" w:asciiTheme="minorHAnsi" w:hAnsiTheme="minorHAnsi" w:cstheme="minorHAnsi"/>
              </w:rPr>
              <w:t>zory, naslouchá ostatním a hle</w:t>
            </w:r>
            <w:r w:rsidRPr="00B550AD">
              <w:rPr>
                <w:rFonts w:eastAsia="Times New Roman" w:asciiTheme="minorHAnsi" w:hAnsiTheme="minorHAnsi" w:cstheme="minorHAnsi"/>
              </w:rPr>
              <w:t>dá společná řešení. Umí říci svůj nesouhlas a zdůvodnit jej. Umí se dohodnout.</w:t>
            </w:r>
          </w:p>
          <w:p w:rsidRPr="00B550AD" w:rsidR="00132997" w:rsidP="00132997" w:rsidRDefault="00132997" w14:paraId="0182B223" w14:textId="77777777">
            <w:pPr>
              <w:widowControl w:val="0"/>
              <w:spacing w:after="0" w:line="240" w:lineRule="auto"/>
              <w:ind w:left="57" w:right="57"/>
              <w:rPr>
                <w:rFonts w:eastAsia="Times New Roman" w:asciiTheme="minorHAnsi" w:hAnsiTheme="minorHAnsi" w:cstheme="minorHAnsi"/>
              </w:rPr>
            </w:pPr>
          </w:p>
          <w:p w:rsidR="0006541F" w:rsidP="00132997" w:rsidRDefault="00A35E7E" w14:paraId="0756A0D7" w14:textId="0DF8933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Postaví se bezpráví.</w:t>
            </w:r>
          </w:p>
          <w:p w:rsidRPr="00B550AD" w:rsidR="00132997" w:rsidP="00132997" w:rsidRDefault="00132997" w14:paraId="1433E4FF" w14:textId="77777777">
            <w:pPr>
              <w:widowControl w:val="0"/>
              <w:spacing w:after="0" w:line="240" w:lineRule="auto"/>
              <w:ind w:left="57" w:right="57"/>
              <w:rPr>
                <w:rFonts w:eastAsia="Times New Roman" w:asciiTheme="minorHAnsi" w:hAnsiTheme="minorHAnsi" w:cstheme="minorHAnsi"/>
              </w:rPr>
            </w:pPr>
          </w:p>
          <w:p w:rsidR="0006541F" w:rsidP="00132997" w:rsidRDefault="00A35E7E" w14:paraId="6DBE1335" w14:textId="25E4C4F8">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Popíše příbuzenské vztahy ve své nejbližší rodině.</w:t>
            </w:r>
          </w:p>
          <w:p w:rsidRPr="00B550AD" w:rsidR="00132997" w:rsidP="00132997" w:rsidRDefault="00132997" w14:paraId="5465345F" w14:textId="77777777">
            <w:pPr>
              <w:widowControl w:val="0"/>
              <w:spacing w:after="0" w:line="240" w:lineRule="auto"/>
              <w:ind w:left="57" w:right="57"/>
              <w:rPr>
                <w:rFonts w:eastAsia="Times New Roman" w:asciiTheme="minorHAnsi" w:hAnsiTheme="minorHAnsi" w:cstheme="minorHAnsi"/>
              </w:rPr>
            </w:pPr>
          </w:p>
          <w:p w:rsidR="0006541F" w:rsidP="00132997" w:rsidRDefault="00A35E7E" w14:paraId="163BDF27" w14:textId="499713A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Uvede příklady</w:t>
            </w:r>
            <w:r w:rsidRPr="00B550AD" w:rsidR="00545D2B">
              <w:rPr>
                <w:rFonts w:eastAsia="Times New Roman" w:asciiTheme="minorHAnsi" w:hAnsiTheme="minorHAnsi" w:cstheme="minorHAnsi"/>
              </w:rPr>
              <w:t xml:space="preserve"> lidských činností a jejich vý</w:t>
            </w:r>
            <w:r w:rsidRPr="00B550AD">
              <w:rPr>
                <w:rFonts w:eastAsia="Times New Roman" w:asciiTheme="minorHAnsi" w:hAnsiTheme="minorHAnsi" w:cstheme="minorHAnsi"/>
              </w:rPr>
              <w:t>znamu.</w:t>
            </w:r>
          </w:p>
          <w:p w:rsidRPr="00B550AD" w:rsidR="00132997" w:rsidP="00132997" w:rsidRDefault="00132997" w14:paraId="43D944C2" w14:textId="77777777">
            <w:pPr>
              <w:widowControl w:val="0"/>
              <w:spacing w:after="0" w:line="240" w:lineRule="auto"/>
              <w:ind w:left="57" w:right="57"/>
              <w:rPr>
                <w:rFonts w:eastAsia="Times New Roman" w:asciiTheme="minorHAnsi" w:hAnsiTheme="minorHAnsi" w:cstheme="minorHAnsi"/>
              </w:rPr>
            </w:pPr>
          </w:p>
          <w:p w:rsidRPr="00B550AD" w:rsidR="0006541F" w:rsidP="00132997" w:rsidRDefault="00A35E7E" w14:paraId="100BBCC8"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Orientuje se v základních formách vlastnictví a v základech finanční gramotnosti.</w:t>
            </w:r>
          </w:p>
        </w:tc>
        <w:tc>
          <w:tcPr>
            <w:tcW w:w="5102" w:type="dxa"/>
            <w:vAlign w:val="center"/>
          </w:tcPr>
          <w:p w:rsidRPr="00B550AD" w:rsidR="0006541F" w:rsidP="00E00EA9" w:rsidRDefault="007C0025" w14:paraId="2D5601F3" w14:textId="4FD0B28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lastRenderedPageBreak/>
              <w:t>ČJS-3-2-01 rozlišuje blízké příbuzenské vztahy v</w:t>
            </w:r>
            <w:r w:rsidR="00E00EA9">
              <w:rPr>
                <w:rFonts w:eastAsia="Times New Roman" w:asciiTheme="minorHAnsi" w:hAnsiTheme="minorHAnsi" w:cstheme="minorHAnsi"/>
              </w:rPr>
              <w:t xml:space="preserve"> </w:t>
            </w:r>
            <w:r w:rsidRPr="00B550AD">
              <w:rPr>
                <w:rFonts w:eastAsia="Times New Roman" w:asciiTheme="minorHAnsi" w:hAnsiTheme="minorHAnsi" w:cstheme="minorHAnsi"/>
              </w:rPr>
              <w:t xml:space="preserve">rodině, role rodinných příslušníků a vztahy mezi </w:t>
            </w:r>
            <w:r w:rsidRPr="00B550AD" w:rsidR="00545D2B">
              <w:rPr>
                <w:rFonts w:eastAsia="Times New Roman" w:asciiTheme="minorHAnsi" w:hAnsiTheme="minorHAnsi" w:cstheme="minorHAnsi"/>
              </w:rPr>
              <w:t xml:space="preserve">nimi, projevuje toleranci k </w:t>
            </w:r>
            <w:r w:rsidRPr="00B550AD" w:rsidR="00A35E7E">
              <w:rPr>
                <w:rFonts w:eastAsia="Times New Roman" w:asciiTheme="minorHAnsi" w:hAnsiTheme="minorHAnsi" w:cstheme="minorHAnsi"/>
              </w:rPr>
              <w:t xml:space="preserve">přirozeným odlišnostem spolužáků i jiných </w:t>
            </w:r>
            <w:r w:rsidRPr="00B550AD" w:rsidR="00545D2B">
              <w:rPr>
                <w:rFonts w:eastAsia="Times New Roman" w:asciiTheme="minorHAnsi" w:hAnsiTheme="minorHAnsi" w:cstheme="minorHAnsi"/>
              </w:rPr>
              <w:t>lidí, jejich přednostem i nedo</w:t>
            </w:r>
            <w:r w:rsidRPr="00B550AD" w:rsidR="00A35E7E">
              <w:rPr>
                <w:rFonts w:eastAsia="Times New Roman" w:asciiTheme="minorHAnsi" w:hAnsiTheme="minorHAnsi" w:cstheme="minorHAnsi"/>
              </w:rPr>
              <w:t>statkům</w:t>
            </w:r>
          </w:p>
        </w:tc>
      </w:tr>
      <w:tr w:rsidRPr="00B550AD" w:rsidR="0006541F" w:rsidTr="3F696784" w14:paraId="63E7C5CB" w14:textId="77777777">
        <w:trPr>
          <w:trHeight w:val="1134"/>
        </w:trPr>
        <w:tc>
          <w:tcPr>
            <w:tcW w:w="3969" w:type="dxa"/>
            <w:vMerge/>
          </w:tcPr>
          <w:p w:rsidRPr="00B550AD" w:rsidR="0006541F" w:rsidP="007C0025" w:rsidRDefault="0006541F" w14:paraId="1FEBA940"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3C5E7C" w:rsidRDefault="00A35E7E" w14:paraId="2EC8AED4" w14:textId="46D69F43">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ČJS-3-2-02 odvodí význam a potřebu různých povolání a pracovních činností</w:t>
            </w:r>
          </w:p>
        </w:tc>
      </w:tr>
      <w:tr w:rsidRPr="00B550AD" w:rsidR="0006541F" w:rsidTr="3F696784" w14:paraId="05958320" w14:textId="77777777">
        <w:trPr>
          <w:trHeight w:val="1984"/>
        </w:trPr>
        <w:tc>
          <w:tcPr>
            <w:tcW w:w="3969" w:type="dxa"/>
            <w:vMerge/>
          </w:tcPr>
          <w:p w:rsidRPr="00B550AD" w:rsidR="0006541F" w:rsidP="007C0025" w:rsidRDefault="0006541F" w14:paraId="4D9BE139"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3C5E7C" w:rsidRDefault="00A35E7E" w14:paraId="701C37CC" w14:textId="49013722">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ČJS-5-2-01 vyjádří na základě vlastních zkušeností základní vztahy mezi lidmi, vyvodí a dodržuje pravidla pro soužit</w:t>
            </w:r>
            <w:r w:rsidRPr="00B550AD" w:rsidR="00545D2B">
              <w:rPr>
                <w:rFonts w:eastAsia="Times New Roman" w:asciiTheme="minorHAnsi" w:hAnsiTheme="minorHAnsi" w:cstheme="minorHAnsi"/>
              </w:rPr>
              <w:t>í ve škole, mezi chlapci a dív</w:t>
            </w:r>
            <w:r w:rsidRPr="00B550AD">
              <w:rPr>
                <w:rFonts w:eastAsia="Times New Roman" w:asciiTheme="minorHAnsi" w:hAnsiTheme="minorHAnsi" w:cstheme="minorHAnsi"/>
              </w:rPr>
              <w:t>kami, v rodině, v</w:t>
            </w:r>
            <w:r w:rsidR="00E00EA9">
              <w:rPr>
                <w:rFonts w:eastAsia="Times New Roman" w:asciiTheme="minorHAnsi" w:hAnsiTheme="minorHAnsi" w:cstheme="minorHAnsi"/>
              </w:rPr>
              <w:t xml:space="preserve"> obci </w:t>
            </w:r>
            <w:r w:rsidRPr="00B550AD">
              <w:rPr>
                <w:rFonts w:eastAsia="Times New Roman" w:asciiTheme="minorHAnsi" w:hAnsiTheme="minorHAnsi" w:cstheme="minorHAnsi"/>
              </w:rPr>
              <w:t>(městě)</w:t>
            </w:r>
          </w:p>
        </w:tc>
      </w:tr>
      <w:tr w:rsidRPr="00B550AD" w:rsidR="0006541F" w:rsidTr="3F696784" w14:paraId="2F2B4C7A" w14:textId="77777777">
        <w:trPr>
          <w:trHeight w:val="1134"/>
        </w:trPr>
        <w:tc>
          <w:tcPr>
            <w:tcW w:w="3969" w:type="dxa"/>
            <w:vMerge/>
          </w:tcPr>
          <w:p w:rsidRPr="00B550AD" w:rsidR="0006541F" w:rsidP="007C0025" w:rsidRDefault="0006541F" w14:paraId="53D41966"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3C5E7C" w:rsidRDefault="00A35E7E" w14:paraId="0ADF2F6E" w14:textId="1488A56D">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ČJS-5-2-02 </w:t>
            </w:r>
            <w:r w:rsidRPr="00B550AD" w:rsidR="00545D2B">
              <w:rPr>
                <w:rFonts w:eastAsia="Times New Roman" w:asciiTheme="minorHAnsi" w:hAnsiTheme="minorHAnsi" w:cstheme="minorHAnsi"/>
              </w:rPr>
              <w:t>rozpozná ve svém okolí jednání a chování, která se už nemohou tolerovat</w:t>
            </w:r>
          </w:p>
        </w:tc>
      </w:tr>
      <w:tr w:rsidRPr="00B550AD" w:rsidR="0006541F" w:rsidTr="3F696784" w14:paraId="08915796" w14:textId="77777777">
        <w:trPr>
          <w:trHeight w:val="1701"/>
        </w:trPr>
        <w:tc>
          <w:tcPr>
            <w:tcW w:w="3969" w:type="dxa"/>
            <w:vMerge/>
          </w:tcPr>
          <w:p w:rsidRPr="00B550AD" w:rsidR="0006541F" w:rsidP="007C0025" w:rsidRDefault="0006541F" w14:paraId="2B21C308"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5F400884" w:rsidRDefault="29745820" w14:paraId="4A2F02F5" w14:textId="1430CA1C">
            <w:pPr>
              <w:widowControl w:val="0"/>
              <w:spacing w:after="0" w:line="240" w:lineRule="auto"/>
              <w:ind w:left="57" w:right="57"/>
              <w:rPr>
                <w:rFonts w:eastAsia="Times New Roman" w:asciiTheme="minorHAnsi" w:hAnsiTheme="minorHAnsi" w:cstheme="minorBidi"/>
              </w:rPr>
            </w:pPr>
            <w:r w:rsidRPr="3F696784">
              <w:rPr>
                <w:rFonts w:eastAsia="Times New Roman" w:asciiTheme="minorHAnsi" w:hAnsiTheme="minorHAnsi" w:cstheme="minorBidi"/>
              </w:rPr>
              <w:t xml:space="preserve">ČJS-5-2-03 </w:t>
            </w:r>
            <w:r w:rsidRPr="3F696784" w:rsidR="62561076">
              <w:rPr>
                <w:rFonts w:eastAsia="Times New Roman" w:asciiTheme="minorHAnsi" w:hAnsiTheme="minorHAnsi" w:cstheme="minorBidi"/>
              </w:rPr>
              <w:t>orientuje se v základních formách vlastnictví; používá peníze v běžných situacích, odhadne a zkontroluje cenu nákupu a vrácené peníze, na příkladu ukáže nemožnost realizace všech chtěných výdajů, vysvětlí, proč spořit, kdy si půjčovat a jak vracet dluhy</w:t>
            </w:r>
          </w:p>
        </w:tc>
      </w:tr>
    </w:tbl>
    <w:p w:rsidRPr="00BC75AC" w:rsidR="0006541F" w:rsidP="00A73543" w:rsidRDefault="00A35E7E" w14:paraId="212EE566" w14:textId="77777777">
      <w:pPr>
        <w:pStyle w:val="Nadpis5"/>
        <w:rPr>
          <w:lang w:val="cs-CZ"/>
        </w:rPr>
      </w:pPr>
      <w:bookmarkStart w:name="_Toc112070076" w:id="112"/>
      <w:bookmarkStart w:name="_Toc115096525" w:id="113"/>
      <w:bookmarkStart w:name="_Toc161087145" w:id="114"/>
      <w:r w:rsidRPr="00BC75AC">
        <w:rPr>
          <w:lang w:val="cs-CZ"/>
        </w:rPr>
        <w:t>LIDÉ A ČAS</w:t>
      </w:r>
      <w:bookmarkEnd w:id="112"/>
      <w:bookmarkEnd w:id="113"/>
      <w:bookmarkEnd w:id="114"/>
    </w:p>
    <w:tbl>
      <w:tblPr>
        <w:tblStyle w:val="57"/>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A27614" w:rsidR="007C0025" w:rsidTr="66828E26" w14:paraId="21B9B6FC" w14:textId="77777777">
        <w:trPr>
          <w:trHeight w:val="340"/>
        </w:trPr>
        <w:tc>
          <w:tcPr>
            <w:tcW w:w="3969" w:type="dxa"/>
            <w:shd w:val="clear" w:color="auto" w:fill="D0CECE" w:themeFill="background2" w:themeFillShade="E6"/>
            <w:vAlign w:val="center"/>
          </w:tcPr>
          <w:p w:rsidRPr="00A27614" w:rsidR="007C0025" w:rsidP="00A27614" w:rsidRDefault="007C0025" w14:paraId="141759AD" w14:textId="53BA245A">
            <w:pPr>
              <w:widowControl w:val="0"/>
              <w:spacing w:after="0" w:line="240" w:lineRule="auto"/>
              <w:ind w:left="57" w:right="57"/>
              <w:rPr>
                <w:rFonts w:eastAsia="Times New Roman" w:asciiTheme="minorHAnsi" w:hAnsiTheme="minorHAnsi" w:cstheme="minorHAnsi"/>
                <w:b/>
              </w:rPr>
            </w:pPr>
            <w:r w:rsidRPr="00A27614">
              <w:rPr>
                <w:rFonts w:eastAsia="Times New Roman" w:asciiTheme="minorHAnsi" w:hAnsiTheme="minorHAnsi" w:cstheme="minorHAnsi"/>
                <w:b/>
              </w:rPr>
              <w:t>Očekávané školní výstupy a učivo – žák:</w:t>
            </w:r>
          </w:p>
        </w:tc>
        <w:tc>
          <w:tcPr>
            <w:tcW w:w="5102" w:type="dxa"/>
            <w:shd w:val="clear" w:color="auto" w:fill="D0CECE" w:themeFill="background2" w:themeFillShade="E6"/>
            <w:vAlign w:val="center"/>
          </w:tcPr>
          <w:p w:rsidRPr="00A27614" w:rsidR="007C0025" w:rsidP="003C5E7C" w:rsidRDefault="007C0025" w14:paraId="5ED80EB9" w14:textId="3C158CAD">
            <w:pPr>
              <w:widowControl w:val="0"/>
              <w:spacing w:after="0" w:line="240" w:lineRule="auto"/>
              <w:ind w:left="57" w:right="57"/>
              <w:rPr>
                <w:rFonts w:eastAsia="Times New Roman" w:asciiTheme="minorHAnsi" w:hAnsiTheme="minorHAnsi" w:cstheme="minorHAnsi"/>
                <w:b/>
              </w:rPr>
            </w:pPr>
            <w:r w:rsidRPr="00A27614">
              <w:rPr>
                <w:rFonts w:eastAsia="Times New Roman" w:asciiTheme="minorHAnsi" w:hAnsiTheme="minorHAnsi" w:cstheme="minorHAnsi"/>
                <w:b/>
              </w:rPr>
              <w:t>Výstupy podle RVP ZV – žák:</w:t>
            </w:r>
          </w:p>
        </w:tc>
      </w:tr>
      <w:tr w:rsidRPr="00B550AD" w:rsidR="007C0025" w:rsidTr="66828E26" w14:paraId="2B478E7B" w14:textId="77777777">
        <w:trPr>
          <w:trHeight w:val="850"/>
        </w:trPr>
        <w:tc>
          <w:tcPr>
            <w:tcW w:w="3969" w:type="dxa"/>
            <w:vMerge w:val="restart"/>
          </w:tcPr>
          <w:p w:rsidRPr="00130377" w:rsidR="007C0025" w:rsidP="00C8347F" w:rsidRDefault="007C0025" w14:paraId="55F2B1F7" w14:textId="202B213D">
            <w:pPr>
              <w:widowControl w:val="0"/>
              <w:spacing w:after="0" w:line="240" w:lineRule="auto"/>
              <w:ind w:left="57" w:right="57"/>
              <w:rPr>
                <w:rFonts w:eastAsia="Times New Roman" w:asciiTheme="minorHAnsi" w:hAnsiTheme="minorHAnsi" w:cstheme="minorHAnsi"/>
              </w:rPr>
            </w:pPr>
            <w:r w:rsidRPr="00130377">
              <w:rPr>
                <w:rFonts w:eastAsia="Times New Roman" w:asciiTheme="minorHAnsi" w:hAnsiTheme="minorHAnsi" w:cstheme="minorHAnsi"/>
              </w:rPr>
              <w:t>Orientuje se v čase.</w:t>
            </w:r>
          </w:p>
          <w:p w:rsidRPr="00130377" w:rsidR="007C0025" w:rsidP="00C8347F" w:rsidRDefault="007C0025" w14:paraId="31A6F0CF" w14:textId="77777777">
            <w:pPr>
              <w:widowControl w:val="0"/>
              <w:spacing w:after="0" w:line="240" w:lineRule="auto"/>
              <w:ind w:left="57" w:right="57"/>
              <w:rPr>
                <w:rFonts w:eastAsia="Times New Roman" w:asciiTheme="minorHAnsi" w:hAnsiTheme="minorHAnsi" w:cstheme="minorHAnsi"/>
              </w:rPr>
            </w:pPr>
          </w:p>
          <w:p w:rsidRPr="00130377" w:rsidR="007C0025" w:rsidP="00C8347F" w:rsidRDefault="007C0025" w14:paraId="5AA2233A" w14:textId="093C973E">
            <w:pPr>
              <w:widowControl w:val="0"/>
              <w:spacing w:after="0" w:line="240" w:lineRule="auto"/>
              <w:ind w:left="57" w:right="57"/>
              <w:rPr>
                <w:rFonts w:eastAsia="Times New Roman" w:asciiTheme="minorHAnsi" w:hAnsiTheme="minorHAnsi" w:cstheme="minorHAnsi"/>
              </w:rPr>
            </w:pPr>
            <w:r w:rsidRPr="00130377">
              <w:rPr>
                <w:rFonts w:eastAsia="Times New Roman" w:asciiTheme="minorHAnsi" w:hAnsiTheme="minorHAnsi" w:cstheme="minorHAnsi"/>
              </w:rPr>
              <w:t>Časově zarámuje základní poznatky</w:t>
            </w:r>
          </w:p>
          <w:p w:rsidRPr="00130377" w:rsidR="007C0025" w:rsidP="003C5E7C" w:rsidRDefault="007C0025" w14:paraId="1E8F3A39" w14:textId="4846B892">
            <w:pPr>
              <w:widowControl w:val="0"/>
              <w:spacing w:after="0" w:line="240" w:lineRule="auto"/>
              <w:ind w:left="57" w:right="57"/>
              <w:rPr>
                <w:rFonts w:eastAsia="Times New Roman" w:asciiTheme="minorHAnsi" w:hAnsiTheme="minorHAnsi" w:cstheme="minorHAnsi"/>
              </w:rPr>
            </w:pPr>
            <w:r w:rsidRPr="00130377">
              <w:rPr>
                <w:rFonts w:eastAsia="Times New Roman" w:asciiTheme="minorHAnsi" w:hAnsiTheme="minorHAnsi" w:cstheme="minorHAnsi"/>
              </w:rPr>
              <w:t>o sobě, o blízkých lidech, o místě, ve kterém žije a o lidské společnosti i přírodě.</w:t>
            </w:r>
          </w:p>
          <w:p w:rsidRPr="00130377" w:rsidR="007C0025" w:rsidP="00C8347F" w:rsidRDefault="007C0025" w14:paraId="77B96C94" w14:textId="77777777">
            <w:pPr>
              <w:widowControl w:val="0"/>
              <w:spacing w:after="0" w:line="240" w:lineRule="auto"/>
              <w:ind w:left="57" w:right="57"/>
              <w:rPr>
                <w:rFonts w:eastAsia="Times New Roman" w:asciiTheme="minorHAnsi" w:hAnsiTheme="minorHAnsi" w:cstheme="minorHAnsi"/>
              </w:rPr>
            </w:pPr>
          </w:p>
          <w:p w:rsidRPr="00130377" w:rsidR="007C0025" w:rsidP="00C8347F" w:rsidRDefault="007C0025" w14:paraId="1F875BBC" w14:textId="77777777">
            <w:pPr>
              <w:widowControl w:val="0"/>
              <w:spacing w:after="0" w:line="240" w:lineRule="auto"/>
              <w:ind w:left="57" w:right="57"/>
              <w:rPr>
                <w:rFonts w:eastAsia="Times New Roman" w:asciiTheme="minorHAnsi" w:hAnsiTheme="minorHAnsi" w:cstheme="minorHAnsi"/>
              </w:rPr>
            </w:pPr>
            <w:r w:rsidRPr="00130377">
              <w:rPr>
                <w:rFonts w:eastAsia="Times New Roman" w:asciiTheme="minorHAnsi" w:hAnsiTheme="minorHAnsi" w:cstheme="minorHAnsi"/>
              </w:rPr>
              <w:t>Pojmenuje vztah příčiny a důsledku.</w:t>
            </w:r>
          </w:p>
          <w:p w:rsidRPr="00130377" w:rsidR="007C0025" w:rsidP="003C5E7C" w:rsidRDefault="007C0025" w14:paraId="3AA2B9E5" w14:textId="7983970D">
            <w:pPr>
              <w:widowControl w:val="0"/>
              <w:spacing w:after="0" w:line="240" w:lineRule="auto"/>
              <w:ind w:left="57" w:right="57"/>
              <w:rPr>
                <w:rFonts w:eastAsia="Times New Roman" w:asciiTheme="minorHAnsi" w:hAnsiTheme="minorHAnsi" w:cstheme="minorHAnsi"/>
              </w:rPr>
            </w:pPr>
            <w:r w:rsidRPr="00130377">
              <w:rPr>
                <w:rFonts w:eastAsia="Times New Roman" w:asciiTheme="minorHAnsi" w:hAnsiTheme="minorHAnsi" w:cstheme="minorHAnsi"/>
              </w:rPr>
              <w:t>Popíše příběhy, které se udály v minulosti a které jej oslovují.</w:t>
            </w:r>
          </w:p>
        </w:tc>
        <w:tc>
          <w:tcPr>
            <w:tcW w:w="5102" w:type="dxa"/>
            <w:vAlign w:val="center"/>
          </w:tcPr>
          <w:p w:rsidRPr="00130377" w:rsidR="007C0025" w:rsidP="003C5E7C" w:rsidRDefault="007C0025" w14:paraId="0FC247C2" w14:textId="2FBEADE3">
            <w:pPr>
              <w:widowControl w:val="0"/>
              <w:spacing w:after="0" w:line="240" w:lineRule="auto"/>
              <w:ind w:left="57" w:right="57"/>
              <w:rPr>
                <w:rFonts w:eastAsia="Times New Roman" w:asciiTheme="minorHAnsi" w:hAnsiTheme="minorHAnsi" w:cstheme="minorHAnsi"/>
              </w:rPr>
            </w:pPr>
            <w:r w:rsidRPr="00130377">
              <w:rPr>
                <w:rFonts w:eastAsia="Times New Roman" w:asciiTheme="minorHAnsi" w:hAnsiTheme="minorHAnsi" w:cstheme="minorHAnsi"/>
              </w:rPr>
              <w:t>ČJS-3-3-01 využívá časové údaje při řešení různých situací v denním životě, rozlišuje děj v minulosti, přítomnosti a budoucnosti</w:t>
            </w:r>
          </w:p>
        </w:tc>
      </w:tr>
      <w:tr w:rsidRPr="00B550AD" w:rsidR="007C0025" w:rsidTr="66828E26" w14:paraId="17AD8FE0" w14:textId="77777777">
        <w:trPr>
          <w:trHeight w:val="567"/>
        </w:trPr>
        <w:tc>
          <w:tcPr>
            <w:tcW w:w="3969" w:type="dxa"/>
            <w:vMerge/>
          </w:tcPr>
          <w:p w:rsidRPr="00130377" w:rsidR="007C0025" w:rsidP="00C8347F" w:rsidRDefault="007C0025" w14:paraId="6F10F70A" w14:textId="04381598">
            <w:pPr>
              <w:widowControl w:val="0"/>
              <w:spacing w:after="0" w:line="240" w:lineRule="auto"/>
              <w:ind w:left="57" w:right="57"/>
              <w:rPr>
                <w:rFonts w:eastAsia="Times New Roman" w:asciiTheme="minorHAnsi" w:hAnsiTheme="minorHAnsi" w:cstheme="minorHAnsi"/>
              </w:rPr>
            </w:pPr>
          </w:p>
        </w:tc>
        <w:tc>
          <w:tcPr>
            <w:tcW w:w="5102" w:type="dxa"/>
            <w:vAlign w:val="center"/>
          </w:tcPr>
          <w:p w:rsidRPr="007D17D4" w:rsidR="007C0025" w:rsidP="5F400884" w:rsidRDefault="2A6D1061" w14:paraId="78E22B8C" w14:textId="5B84AADD">
            <w:pPr>
              <w:widowControl w:val="0"/>
              <w:spacing w:after="0" w:line="240" w:lineRule="auto"/>
              <w:ind w:left="57" w:right="57"/>
              <w:rPr>
                <w:rFonts w:eastAsia="Times New Roman" w:asciiTheme="minorHAnsi" w:hAnsiTheme="minorHAnsi" w:cstheme="minorBidi"/>
              </w:rPr>
            </w:pPr>
            <w:r w:rsidRPr="00930A94">
              <w:rPr>
                <w:rFonts w:eastAsia="Times New Roman" w:asciiTheme="minorHAnsi" w:hAnsiTheme="minorHAnsi" w:cstheme="minorBidi"/>
              </w:rPr>
              <w:t xml:space="preserve">ČJS-3-3-02 pojmenuje některé rodáky, kulturní či historické </w:t>
            </w:r>
            <w:r w:rsidRPr="0085040E">
              <w:rPr>
                <w:rFonts w:eastAsia="Times New Roman" w:asciiTheme="minorHAnsi" w:hAnsiTheme="minorHAnsi" w:cstheme="minorBidi"/>
              </w:rPr>
              <w:t>památky, významné události regionu</w:t>
            </w:r>
          </w:p>
        </w:tc>
      </w:tr>
      <w:tr w:rsidRPr="00B550AD" w:rsidR="007C0025" w:rsidTr="66828E26" w14:paraId="55D98C60" w14:textId="77777777">
        <w:trPr>
          <w:trHeight w:val="1134"/>
        </w:trPr>
        <w:tc>
          <w:tcPr>
            <w:tcW w:w="3969" w:type="dxa"/>
            <w:vMerge/>
          </w:tcPr>
          <w:p w:rsidRPr="00130377" w:rsidR="007C0025" w:rsidP="00C8347F" w:rsidRDefault="007C0025" w14:paraId="78753B25"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130377" w:rsidR="007C0025" w:rsidP="003C5E7C" w:rsidRDefault="007C0025" w14:paraId="446AF22D" w14:textId="21410868">
            <w:pPr>
              <w:widowControl w:val="0"/>
              <w:spacing w:after="0" w:line="240" w:lineRule="auto"/>
              <w:ind w:left="57" w:right="57"/>
              <w:rPr>
                <w:rFonts w:eastAsia="Times New Roman" w:asciiTheme="minorHAnsi" w:hAnsiTheme="minorHAnsi" w:cstheme="minorHAnsi"/>
              </w:rPr>
            </w:pPr>
            <w:r w:rsidRPr="00130377">
              <w:rPr>
                <w:rFonts w:eastAsia="Times New Roman" w:asciiTheme="minorHAnsi" w:hAnsiTheme="minorHAnsi" w:cstheme="minorHAnsi"/>
              </w:rPr>
              <w:t>ČJS-3-3-03 uplatňuje elementární poznatky o sobě, o</w:t>
            </w:r>
            <w:r w:rsidRPr="00130377" w:rsidR="00E00EA9">
              <w:rPr>
                <w:rFonts w:eastAsia="Times New Roman" w:asciiTheme="minorHAnsi" w:hAnsiTheme="minorHAnsi" w:cstheme="minorHAnsi"/>
              </w:rPr>
              <w:t> </w:t>
            </w:r>
            <w:r w:rsidRPr="00130377">
              <w:rPr>
                <w:rFonts w:eastAsia="Times New Roman" w:asciiTheme="minorHAnsi" w:hAnsiTheme="minorHAnsi" w:cstheme="minorHAnsi"/>
              </w:rPr>
              <w:t>rodině a činnostech člověka, o lidské společnosti, soužití, zvycích a o práci lidí; na příkladech porovnává minulost a současnost</w:t>
            </w:r>
          </w:p>
        </w:tc>
      </w:tr>
      <w:tr w:rsidRPr="00B550AD" w:rsidR="007C0025" w:rsidTr="66828E26" w14:paraId="3F3CE21D" w14:textId="77777777">
        <w:trPr>
          <w:trHeight w:val="567"/>
        </w:trPr>
        <w:tc>
          <w:tcPr>
            <w:tcW w:w="3969" w:type="dxa"/>
            <w:vMerge/>
          </w:tcPr>
          <w:p w:rsidRPr="00130377" w:rsidR="007C0025" w:rsidP="00C8347F" w:rsidRDefault="007C0025" w14:paraId="15EB2B86"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130377" w:rsidR="007C0025" w:rsidP="003C5E7C" w:rsidRDefault="007C0025" w14:paraId="79F175B0" w14:textId="5B9D7D3B">
            <w:pPr>
              <w:widowControl w:val="0"/>
              <w:spacing w:after="0" w:line="240" w:lineRule="auto"/>
              <w:ind w:left="57" w:right="57"/>
              <w:rPr>
                <w:rFonts w:eastAsia="Times New Roman" w:asciiTheme="minorHAnsi" w:hAnsiTheme="minorHAnsi" w:cstheme="minorHAnsi"/>
              </w:rPr>
            </w:pPr>
            <w:r w:rsidRPr="00130377">
              <w:rPr>
                <w:rFonts w:eastAsia="Times New Roman" w:asciiTheme="minorHAnsi" w:hAnsiTheme="minorHAnsi" w:cstheme="minorHAnsi"/>
              </w:rPr>
              <w:t>ČJS-5-3-01 pracuje s časovými údaji a využívá zjištěných údajů k pochopení vztahů mezi ději a mezi jevy</w:t>
            </w:r>
          </w:p>
        </w:tc>
      </w:tr>
      <w:tr w:rsidRPr="00B550AD" w:rsidR="007C0025" w:rsidTr="66828E26" w14:paraId="0DCDD3F1" w14:textId="77777777">
        <w:trPr>
          <w:trHeight w:val="567"/>
        </w:trPr>
        <w:tc>
          <w:tcPr>
            <w:tcW w:w="3969" w:type="dxa"/>
            <w:vMerge/>
          </w:tcPr>
          <w:p w:rsidRPr="00130377" w:rsidR="007C0025" w:rsidP="00C8347F" w:rsidRDefault="007C0025" w14:paraId="1DBB5212"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130377" w:rsidR="007C0025" w:rsidP="66828E26" w:rsidRDefault="72DFD06A" w14:paraId="364846B8" w14:textId="1B31E0C3">
            <w:pPr>
              <w:widowControl w:val="0"/>
              <w:spacing w:after="0" w:line="240" w:lineRule="auto"/>
              <w:ind w:left="57" w:right="57"/>
              <w:rPr>
                <w:rFonts w:eastAsia="Times New Roman" w:asciiTheme="minorHAnsi" w:hAnsiTheme="minorHAnsi" w:cstheme="minorBidi"/>
              </w:rPr>
            </w:pPr>
            <w:r w:rsidRPr="00130377">
              <w:rPr>
                <w:rFonts w:eastAsia="Times New Roman" w:asciiTheme="minorHAnsi" w:hAnsiTheme="minorHAnsi" w:cstheme="minorBidi"/>
              </w:rPr>
              <w:t>ČJS-5-3-02 využívá, knihoven, sbírek muzeí a galerií jako informačních zdrojů pro pochopení minulosti</w:t>
            </w:r>
          </w:p>
        </w:tc>
      </w:tr>
      <w:tr w:rsidRPr="00B550AD" w:rsidR="007C0025" w:rsidTr="66828E26" w14:paraId="377406C5" w14:textId="77777777">
        <w:trPr>
          <w:trHeight w:val="1134"/>
        </w:trPr>
        <w:tc>
          <w:tcPr>
            <w:tcW w:w="3969" w:type="dxa"/>
            <w:vMerge/>
          </w:tcPr>
          <w:p w:rsidRPr="00130377" w:rsidR="007C0025" w:rsidP="00C8347F" w:rsidRDefault="007C0025" w14:paraId="2C4888E3"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7D17D4" w:rsidR="007C0025" w:rsidP="5F400884" w:rsidRDefault="2A6D1061" w14:paraId="75B8391D" w14:textId="33F830C6">
            <w:pPr>
              <w:widowControl w:val="0"/>
              <w:spacing w:after="0" w:line="240" w:lineRule="auto"/>
              <w:ind w:left="57" w:right="57"/>
              <w:rPr>
                <w:rFonts w:eastAsia="Times New Roman" w:asciiTheme="minorHAnsi" w:hAnsiTheme="minorHAnsi" w:cstheme="minorBidi"/>
              </w:rPr>
            </w:pPr>
            <w:r w:rsidRPr="00930A94">
              <w:rPr>
                <w:rFonts w:eastAsia="Times New Roman" w:asciiTheme="minorHAnsi" w:hAnsiTheme="minorHAnsi" w:cstheme="minorBidi"/>
              </w:rPr>
              <w:t xml:space="preserve">ČJS-5-3-03 srovnává a hodnotí na vybraných ukázkách způsob života a práce předků </w:t>
            </w:r>
            <w:r w:rsidRPr="0085040E">
              <w:rPr>
                <w:rFonts w:eastAsia="Times New Roman" w:asciiTheme="minorHAnsi" w:hAnsiTheme="minorHAnsi" w:cstheme="minorBidi"/>
              </w:rPr>
              <w:t>na našem území v</w:t>
            </w:r>
            <w:r w:rsidRPr="007D17D4" w:rsidR="1594A081">
              <w:rPr>
                <w:rFonts w:eastAsia="Times New Roman" w:asciiTheme="minorHAnsi" w:hAnsiTheme="minorHAnsi" w:cstheme="minorBidi"/>
              </w:rPr>
              <w:t xml:space="preserve"> minulosti </w:t>
            </w:r>
            <w:r w:rsidRPr="007D17D4">
              <w:rPr>
                <w:rFonts w:eastAsia="Times New Roman" w:asciiTheme="minorHAnsi" w:hAnsiTheme="minorHAnsi" w:cstheme="minorBidi"/>
              </w:rPr>
              <w:t>a současnosti s využitím regionálních specifik</w:t>
            </w:r>
          </w:p>
        </w:tc>
      </w:tr>
    </w:tbl>
    <w:p w:rsidRPr="00BC75AC" w:rsidR="0006541F" w:rsidP="00731CBC" w:rsidRDefault="00A35E7E" w14:paraId="3A6D6C65" w14:textId="77777777">
      <w:pPr>
        <w:pStyle w:val="Nadpis5"/>
        <w:pageBreakBefore/>
        <w:rPr>
          <w:lang w:val="cs-CZ"/>
        </w:rPr>
      </w:pPr>
      <w:bookmarkStart w:name="_Toc112070077" w:id="115"/>
      <w:bookmarkStart w:name="_Toc115096526" w:id="116"/>
      <w:bookmarkStart w:name="_Toc161087146" w:id="117"/>
      <w:r w:rsidRPr="00BC75AC">
        <w:rPr>
          <w:lang w:val="cs-CZ"/>
        </w:rPr>
        <w:lastRenderedPageBreak/>
        <w:t>ROZMANITOST PŘÍRODY</w:t>
      </w:r>
      <w:bookmarkEnd w:id="115"/>
      <w:bookmarkEnd w:id="116"/>
      <w:bookmarkEnd w:id="117"/>
    </w:p>
    <w:tbl>
      <w:tblPr>
        <w:tblStyle w:val="56"/>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A27614" w:rsidR="0006541F" w:rsidTr="3F696784" w14:paraId="38CEF9ED" w14:textId="77777777">
        <w:trPr>
          <w:trHeight w:val="340"/>
        </w:trPr>
        <w:tc>
          <w:tcPr>
            <w:tcW w:w="3969" w:type="dxa"/>
            <w:shd w:val="clear" w:color="auto" w:fill="CFCDCD"/>
            <w:vAlign w:val="center"/>
          </w:tcPr>
          <w:p w:rsidRPr="00A27614" w:rsidR="0006541F" w:rsidP="00A27614" w:rsidRDefault="00A35E7E" w14:paraId="59705E88" w14:textId="77777777">
            <w:pPr>
              <w:widowControl w:val="0"/>
              <w:spacing w:after="0" w:line="240" w:lineRule="auto"/>
              <w:ind w:left="57" w:right="57"/>
              <w:rPr>
                <w:rFonts w:eastAsia="Times New Roman" w:asciiTheme="minorHAnsi" w:hAnsiTheme="minorHAnsi" w:cstheme="minorHAnsi"/>
                <w:b/>
              </w:rPr>
            </w:pPr>
            <w:r w:rsidRPr="00A27614">
              <w:rPr>
                <w:rFonts w:eastAsia="Times New Roman" w:asciiTheme="minorHAnsi" w:hAnsiTheme="minorHAnsi" w:cstheme="minorHAnsi"/>
                <w:b/>
              </w:rPr>
              <w:t>Očekávané školní výstupy a učivo – žák:</w:t>
            </w:r>
          </w:p>
        </w:tc>
        <w:tc>
          <w:tcPr>
            <w:tcW w:w="5102" w:type="dxa"/>
            <w:shd w:val="clear" w:color="auto" w:fill="CFCDCD"/>
            <w:vAlign w:val="center"/>
          </w:tcPr>
          <w:p w:rsidRPr="00A27614" w:rsidR="0006541F" w:rsidP="007D118E" w:rsidRDefault="00A35E7E" w14:paraId="46E7770D" w14:textId="77777777">
            <w:pPr>
              <w:widowControl w:val="0"/>
              <w:spacing w:after="0" w:line="240" w:lineRule="auto"/>
              <w:ind w:left="57" w:right="57"/>
              <w:rPr>
                <w:rFonts w:eastAsia="Times New Roman" w:asciiTheme="minorHAnsi" w:hAnsiTheme="minorHAnsi" w:cstheme="minorHAnsi"/>
                <w:b/>
              </w:rPr>
            </w:pPr>
            <w:r w:rsidRPr="00A27614">
              <w:rPr>
                <w:rFonts w:eastAsia="Times New Roman" w:asciiTheme="minorHAnsi" w:hAnsiTheme="minorHAnsi" w:cstheme="minorHAnsi"/>
                <w:b/>
              </w:rPr>
              <w:t>Výstupy podle RVP ZV – žák:</w:t>
            </w:r>
          </w:p>
        </w:tc>
      </w:tr>
      <w:tr w:rsidRPr="00B550AD" w:rsidR="00C8347F" w:rsidTr="3F696784" w14:paraId="45EE056A" w14:textId="77777777">
        <w:trPr>
          <w:trHeight w:val="567"/>
        </w:trPr>
        <w:tc>
          <w:tcPr>
            <w:tcW w:w="3969" w:type="dxa"/>
            <w:vMerge w:val="restart"/>
          </w:tcPr>
          <w:p w:rsidRPr="00B550AD" w:rsidR="00C8347F" w:rsidP="00C8347F" w:rsidRDefault="00C8347F" w14:paraId="7756C885" w14:textId="22093746">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Bezpečně se pohybuje v přírodě, poznává její jednotlivé součásti a vztahy mezi nimi včetně projevů života nebo principu rovnováhy.</w:t>
            </w:r>
          </w:p>
          <w:p w:rsidRPr="00B550AD" w:rsidR="00C8347F" w:rsidP="00C8347F" w:rsidRDefault="00C8347F" w14:paraId="538FDC95" w14:textId="77777777">
            <w:pPr>
              <w:widowControl w:val="0"/>
              <w:spacing w:after="0" w:line="240" w:lineRule="auto"/>
              <w:ind w:left="57" w:right="57"/>
              <w:rPr>
                <w:rFonts w:eastAsia="Times New Roman" w:asciiTheme="minorHAnsi" w:hAnsiTheme="minorHAnsi" w:cstheme="minorHAnsi"/>
              </w:rPr>
            </w:pPr>
          </w:p>
          <w:p w:rsidRPr="00B550AD" w:rsidR="00C8347F" w:rsidP="00C8347F" w:rsidRDefault="00C8347F" w14:paraId="510E2DF9"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Popíše proměnu přírody v čase a vliv člověka.</w:t>
            </w:r>
          </w:p>
          <w:p w:rsidRPr="00B550AD" w:rsidR="00C8347F" w:rsidP="00C8347F" w:rsidRDefault="00C8347F" w14:paraId="1E8B7967" w14:textId="77777777">
            <w:pPr>
              <w:widowControl w:val="0"/>
              <w:spacing w:after="0" w:line="240" w:lineRule="auto"/>
              <w:ind w:left="57" w:right="57"/>
              <w:rPr>
                <w:rFonts w:eastAsia="Times New Roman" w:asciiTheme="minorHAnsi" w:hAnsiTheme="minorHAnsi" w:cstheme="minorHAnsi"/>
              </w:rPr>
            </w:pPr>
          </w:p>
          <w:p w:rsidRPr="00B550AD" w:rsidR="00C8347F" w:rsidP="00C8347F" w:rsidRDefault="00C8347F" w14:paraId="67BD2395"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Vnímá krásu přírody, umí chránit její hodnoty.</w:t>
            </w:r>
          </w:p>
          <w:p w:rsidRPr="00B550AD" w:rsidR="00C8347F" w:rsidP="00C8347F" w:rsidRDefault="00C8347F" w14:paraId="63B3E79E" w14:textId="77777777">
            <w:pPr>
              <w:widowControl w:val="0"/>
              <w:spacing w:after="0" w:line="240" w:lineRule="auto"/>
              <w:ind w:left="57" w:right="57"/>
              <w:rPr>
                <w:rFonts w:eastAsia="Times New Roman" w:asciiTheme="minorHAnsi" w:hAnsiTheme="minorHAnsi" w:cstheme="minorHAnsi"/>
              </w:rPr>
            </w:pPr>
          </w:p>
          <w:p w:rsidR="00C8347F" w:rsidP="00C8347F" w:rsidRDefault="00C8347F" w14:paraId="2E5A8282" w14:textId="4670A2A3">
            <w:pPr>
              <w:widowControl w:val="0"/>
              <w:spacing w:after="0" w:line="240" w:lineRule="auto"/>
              <w:ind w:left="57" w:right="57"/>
              <w:jc w:val="both"/>
              <w:rPr>
                <w:rFonts w:eastAsia="Times New Roman" w:asciiTheme="minorHAnsi" w:hAnsiTheme="minorHAnsi" w:cstheme="minorHAnsi"/>
              </w:rPr>
            </w:pPr>
            <w:r w:rsidRPr="00B550AD">
              <w:rPr>
                <w:rFonts w:eastAsia="Times New Roman" w:asciiTheme="minorHAnsi" w:hAnsiTheme="minorHAnsi" w:cstheme="minorHAnsi"/>
              </w:rPr>
              <w:t>Provádí a interpretuje jednoduché pokusy u skupiny známých látek.</w:t>
            </w:r>
          </w:p>
          <w:p w:rsidR="007D118E" w:rsidP="00C8347F" w:rsidRDefault="007D118E" w14:paraId="6A1C17D6" w14:textId="77777777">
            <w:pPr>
              <w:widowControl w:val="0"/>
              <w:spacing w:after="0" w:line="240" w:lineRule="auto"/>
              <w:ind w:left="57" w:right="57"/>
              <w:jc w:val="both"/>
              <w:rPr>
                <w:rFonts w:eastAsia="Times New Roman" w:asciiTheme="minorHAnsi" w:hAnsiTheme="minorHAnsi" w:cstheme="minorHAnsi"/>
              </w:rPr>
            </w:pPr>
          </w:p>
          <w:p w:rsidRPr="00B550AD" w:rsidR="00C8347F" w:rsidP="00C8347F" w:rsidRDefault="00C8347F" w14:paraId="614D72E4"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Změří základní veličiny.</w:t>
            </w:r>
          </w:p>
          <w:p w:rsidRPr="00B550AD" w:rsidR="00C8347F" w:rsidP="00C8347F" w:rsidRDefault="00C8347F" w14:paraId="733D8179" w14:textId="77777777">
            <w:pPr>
              <w:widowControl w:val="0"/>
              <w:spacing w:after="0" w:line="240" w:lineRule="auto"/>
              <w:ind w:left="57" w:right="57"/>
              <w:rPr>
                <w:rFonts w:eastAsia="Times New Roman" w:asciiTheme="minorHAnsi" w:hAnsiTheme="minorHAnsi" w:cstheme="minorHAnsi"/>
              </w:rPr>
            </w:pPr>
          </w:p>
          <w:p w:rsidRPr="00B550AD" w:rsidR="00C8347F" w:rsidP="00C8347F" w:rsidRDefault="00C8347F" w14:paraId="199CE756" w14:textId="5DEEF650">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Objevuje Zemi jako součást vesmíru a</w:t>
            </w:r>
            <w:r w:rsidR="007D118E">
              <w:rPr>
                <w:rFonts w:eastAsia="Times New Roman" w:asciiTheme="minorHAnsi" w:hAnsiTheme="minorHAnsi" w:cstheme="minorHAnsi"/>
              </w:rPr>
              <w:t> </w:t>
            </w:r>
            <w:r w:rsidRPr="00B550AD">
              <w:rPr>
                <w:rFonts w:eastAsia="Times New Roman" w:asciiTheme="minorHAnsi" w:hAnsiTheme="minorHAnsi" w:cstheme="minorHAnsi"/>
              </w:rPr>
              <w:t>vysvětlí důvod střídání ročních období.</w:t>
            </w:r>
          </w:p>
          <w:p w:rsidRPr="00B550AD" w:rsidR="00C8347F" w:rsidP="00C8347F" w:rsidRDefault="00C8347F" w14:paraId="336382C5" w14:textId="77777777">
            <w:pPr>
              <w:widowControl w:val="0"/>
              <w:spacing w:after="0" w:line="240" w:lineRule="auto"/>
              <w:ind w:left="57" w:right="57"/>
              <w:rPr>
                <w:rFonts w:eastAsia="Times New Roman" w:asciiTheme="minorHAnsi" w:hAnsiTheme="minorHAnsi" w:cstheme="minorHAnsi"/>
              </w:rPr>
            </w:pPr>
          </w:p>
          <w:p w:rsidR="00C8347F" w:rsidP="00C8347F" w:rsidRDefault="00C8347F" w14:paraId="0B9C7FB5" w14:textId="336C47EF">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Popíše vybrané činnosti člověka v přírodě a jejich vliv na zdraví lidí i na zdraví přírody.</w:t>
            </w:r>
          </w:p>
          <w:p w:rsidRPr="00B550AD" w:rsidR="007D118E" w:rsidP="00C8347F" w:rsidRDefault="007D118E" w14:paraId="5C1072BD" w14:textId="77777777">
            <w:pPr>
              <w:widowControl w:val="0"/>
              <w:spacing w:after="0" w:line="240" w:lineRule="auto"/>
              <w:ind w:left="57" w:right="57"/>
              <w:rPr>
                <w:rFonts w:eastAsia="Times New Roman" w:asciiTheme="minorHAnsi" w:hAnsiTheme="minorHAnsi" w:cstheme="minorHAnsi"/>
              </w:rPr>
            </w:pPr>
          </w:p>
          <w:p w:rsidRPr="00B550AD" w:rsidR="00C8347F" w:rsidP="00130377" w:rsidRDefault="6223E9AC" w14:paraId="07C97AB5" w14:textId="5B86A007">
            <w:pPr>
              <w:widowControl w:val="0"/>
              <w:spacing w:after="0" w:line="240" w:lineRule="auto"/>
              <w:ind w:left="57" w:right="57"/>
              <w:rPr>
                <w:rFonts w:eastAsia="Times New Roman" w:asciiTheme="minorHAnsi" w:hAnsiTheme="minorHAnsi" w:cstheme="minorBidi"/>
              </w:rPr>
            </w:pPr>
            <w:r w:rsidRPr="66828E26">
              <w:rPr>
                <w:rFonts w:eastAsia="Times New Roman" w:asciiTheme="minorHAnsi" w:hAnsiTheme="minorHAnsi" w:cstheme="minorBidi"/>
              </w:rPr>
              <w:t>Charakterizuje vybrané přírodní jevy, které mohou představovat riziko,</w:t>
            </w:r>
            <w:r w:rsidRPr="66828E26" w:rsidR="3B8166BB">
              <w:rPr>
                <w:rFonts w:eastAsia="Times New Roman" w:asciiTheme="minorHAnsi" w:hAnsiTheme="minorHAnsi" w:cstheme="minorBidi"/>
              </w:rPr>
              <w:t xml:space="preserve"> </w:t>
            </w:r>
            <w:r w:rsidRPr="66828E26">
              <w:rPr>
                <w:rFonts w:eastAsia="Times New Roman" w:asciiTheme="minorHAnsi" w:hAnsiTheme="minorHAnsi" w:cstheme="minorBidi"/>
              </w:rPr>
              <w:t>a v modelové situaci prokáže schopnost se účinně chránit.</w:t>
            </w:r>
          </w:p>
        </w:tc>
        <w:tc>
          <w:tcPr>
            <w:tcW w:w="5102" w:type="dxa"/>
            <w:vAlign w:val="center"/>
          </w:tcPr>
          <w:p w:rsidRPr="00B550AD" w:rsidR="00C8347F" w:rsidP="007D118E" w:rsidRDefault="00C8347F" w14:paraId="57753138"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ČJS-3-4-01 pozoruje, popíše a porovná viditelné proměny v přírodě v jednotlivých ročních obdobích</w:t>
            </w:r>
          </w:p>
        </w:tc>
      </w:tr>
      <w:tr w:rsidRPr="00B550AD" w:rsidR="00C8347F" w:rsidTr="3F696784" w14:paraId="1A590BE8" w14:textId="77777777">
        <w:trPr>
          <w:trHeight w:val="850"/>
        </w:trPr>
        <w:tc>
          <w:tcPr>
            <w:tcW w:w="3969" w:type="dxa"/>
            <w:vMerge/>
          </w:tcPr>
          <w:p w:rsidRPr="00B550AD" w:rsidR="00C8347F" w:rsidP="00C8347F" w:rsidRDefault="00C8347F" w14:paraId="575285B4"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C8347F" w:rsidP="66828E26" w:rsidRDefault="0387D000" w14:paraId="13E02E33" w14:textId="61E5768D">
            <w:pPr>
              <w:widowControl w:val="0"/>
              <w:spacing w:after="0" w:line="240" w:lineRule="auto"/>
              <w:ind w:left="57" w:right="57"/>
              <w:rPr>
                <w:rFonts w:eastAsia="Times New Roman" w:asciiTheme="minorHAnsi" w:hAnsiTheme="minorHAnsi" w:cstheme="minorBidi"/>
              </w:rPr>
            </w:pPr>
            <w:r w:rsidRPr="3F696784">
              <w:rPr>
                <w:rFonts w:eastAsia="Times New Roman" w:asciiTheme="minorHAnsi" w:hAnsiTheme="minorHAnsi" w:cstheme="minorBidi"/>
              </w:rPr>
              <w:t>ČJS-3-4-02 roztřídí některé přírodniny podle nápadných určujících znaků, uvede příklady výskytu organismů ve známé lokalitě</w:t>
            </w:r>
          </w:p>
        </w:tc>
      </w:tr>
      <w:tr w:rsidRPr="00B550AD" w:rsidR="00C8347F" w:rsidTr="3F696784" w14:paraId="275583F2" w14:textId="77777777">
        <w:trPr>
          <w:trHeight w:val="1134"/>
        </w:trPr>
        <w:tc>
          <w:tcPr>
            <w:tcW w:w="3969" w:type="dxa"/>
            <w:vMerge/>
          </w:tcPr>
          <w:p w:rsidRPr="00B550AD" w:rsidR="00C8347F" w:rsidP="00C8347F" w:rsidRDefault="00C8347F" w14:paraId="652A91A8"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C8347F" w:rsidP="66828E26" w:rsidRDefault="6223E9AC" w14:paraId="2D22B3B9" w14:textId="7793C668">
            <w:pPr>
              <w:widowControl w:val="0"/>
              <w:spacing w:after="0" w:line="240" w:lineRule="auto"/>
              <w:ind w:left="57" w:right="57"/>
              <w:rPr>
                <w:rFonts w:eastAsia="Times New Roman" w:asciiTheme="minorHAnsi" w:hAnsiTheme="minorHAnsi" w:cstheme="minorBidi"/>
              </w:rPr>
            </w:pPr>
            <w:r w:rsidRPr="66828E26">
              <w:rPr>
                <w:rFonts w:eastAsia="Times New Roman" w:asciiTheme="minorHAnsi" w:hAnsiTheme="minorHAnsi" w:cstheme="minorBidi"/>
              </w:rPr>
              <w:t>ČJS-3-4-03 provádí jednoduché pokusy u skupiny známých látek, určuje jejich společné a rozdílné vlastnosti a změří základní veličiny pomocí jednoduchých nástrojů a přístrojů</w:t>
            </w:r>
          </w:p>
        </w:tc>
      </w:tr>
      <w:tr w:rsidRPr="00B550AD" w:rsidR="00C8347F" w:rsidTr="3F696784" w14:paraId="36263205" w14:textId="77777777">
        <w:trPr>
          <w:trHeight w:val="1134"/>
        </w:trPr>
        <w:tc>
          <w:tcPr>
            <w:tcW w:w="3969" w:type="dxa"/>
            <w:vMerge/>
          </w:tcPr>
          <w:p w:rsidRPr="00B550AD" w:rsidR="00C8347F" w:rsidP="00C8347F" w:rsidRDefault="00C8347F" w14:paraId="16B3962F"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D0E12" w:rsidR="00C8347F" w:rsidP="5F400884" w:rsidRDefault="19076749" w14:paraId="0295568E" w14:textId="3B584900">
            <w:pPr>
              <w:widowControl w:val="0"/>
              <w:spacing w:after="0" w:line="240" w:lineRule="auto"/>
              <w:ind w:left="57" w:right="57"/>
              <w:rPr>
                <w:rFonts w:eastAsia="Times New Roman" w:asciiTheme="minorHAnsi" w:hAnsiTheme="minorHAnsi" w:cstheme="minorBidi"/>
                <w:highlight w:val="yellow"/>
              </w:rPr>
            </w:pPr>
            <w:r w:rsidRPr="00930A94">
              <w:rPr>
                <w:rFonts w:eastAsia="Times New Roman" w:asciiTheme="minorHAnsi" w:hAnsiTheme="minorHAnsi" w:cstheme="minorBidi"/>
              </w:rPr>
              <w:t xml:space="preserve">ČJS-5-4-01 objevuje a zjišťuje propojenost prvků </w:t>
            </w:r>
            <w:r w:rsidRPr="0085040E">
              <w:rPr>
                <w:rFonts w:eastAsia="Times New Roman" w:asciiTheme="minorHAnsi" w:hAnsiTheme="minorHAnsi" w:cstheme="minorBidi"/>
              </w:rPr>
              <w:t>živé a</w:t>
            </w:r>
            <w:r w:rsidRPr="007D17D4" w:rsidR="72024246">
              <w:rPr>
                <w:rFonts w:eastAsia="Times New Roman" w:asciiTheme="minorHAnsi" w:hAnsiTheme="minorHAnsi" w:cstheme="minorBidi"/>
              </w:rPr>
              <w:t> </w:t>
            </w:r>
            <w:r w:rsidRPr="007D17D4">
              <w:rPr>
                <w:rFonts w:eastAsia="Times New Roman" w:asciiTheme="minorHAnsi" w:hAnsiTheme="minorHAnsi" w:cstheme="minorBidi"/>
              </w:rPr>
              <w:t>neživé přírody, princip rovnováhy přírody a nachází souvislosti mezi konečným vzhledem přírody a činností člověka</w:t>
            </w:r>
          </w:p>
        </w:tc>
      </w:tr>
      <w:tr w:rsidRPr="00B550AD" w:rsidR="00C8347F" w:rsidTr="3F696784" w14:paraId="571DDE4C" w14:textId="77777777">
        <w:trPr>
          <w:trHeight w:val="850"/>
        </w:trPr>
        <w:tc>
          <w:tcPr>
            <w:tcW w:w="3969" w:type="dxa"/>
            <w:vMerge/>
          </w:tcPr>
          <w:p w:rsidRPr="00B550AD" w:rsidR="00C8347F" w:rsidP="00C8347F" w:rsidRDefault="00C8347F" w14:paraId="7259B8A4"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C8347F" w:rsidP="007D118E" w:rsidRDefault="00C8347F" w14:paraId="770D5FB7" w14:textId="4329F802">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ČJS-5-4-02 vysvětlí na základě elementárních poznatků o Zemi jako součásti vesmíru souvislost s rozdělením času a střídáním ročních období</w:t>
            </w:r>
          </w:p>
        </w:tc>
      </w:tr>
      <w:tr w:rsidRPr="00B550AD" w:rsidR="00C8347F" w:rsidTr="3F696784" w14:paraId="1F5E5CDF" w14:textId="77777777">
        <w:trPr>
          <w:trHeight w:val="850"/>
        </w:trPr>
        <w:tc>
          <w:tcPr>
            <w:tcW w:w="3969" w:type="dxa"/>
            <w:vMerge/>
          </w:tcPr>
          <w:p w:rsidRPr="00B550AD" w:rsidR="00C8347F" w:rsidP="00C8347F" w:rsidRDefault="00C8347F" w14:paraId="2FE5FC53"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C8347F" w:rsidP="66828E26" w:rsidRDefault="6223E9AC" w14:paraId="250DD984" w14:textId="72D64D4A">
            <w:pPr>
              <w:widowControl w:val="0"/>
              <w:spacing w:after="0" w:line="240" w:lineRule="auto"/>
              <w:ind w:left="57" w:right="57"/>
              <w:rPr>
                <w:rFonts w:eastAsia="Times New Roman" w:asciiTheme="minorHAnsi" w:hAnsiTheme="minorHAnsi" w:cstheme="minorBidi"/>
              </w:rPr>
            </w:pPr>
            <w:r w:rsidRPr="66828E26">
              <w:rPr>
                <w:rFonts w:eastAsia="Times New Roman" w:asciiTheme="minorHAnsi" w:hAnsiTheme="minorHAnsi" w:cstheme="minorBidi"/>
              </w:rPr>
              <w:t>ČJS-5-4-03 zkoumá základní společenstva ve vybraných lokalitách regionů, zdůvodní podstatné vzájemné vztahy mezi organismy</w:t>
            </w:r>
          </w:p>
        </w:tc>
      </w:tr>
      <w:tr w:rsidRPr="00B550AD" w:rsidR="00C8347F" w:rsidTr="3F696784" w14:paraId="0FBBF8C3" w14:textId="77777777">
        <w:trPr>
          <w:trHeight w:val="1134"/>
        </w:trPr>
        <w:tc>
          <w:tcPr>
            <w:tcW w:w="3969" w:type="dxa"/>
            <w:vMerge/>
          </w:tcPr>
          <w:p w:rsidRPr="00B550AD" w:rsidR="00C8347F" w:rsidP="00C8347F" w:rsidRDefault="00C8347F" w14:paraId="021D882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D0E12" w:rsidR="00C8347F" w:rsidP="5F400884" w:rsidRDefault="19076749" w14:paraId="3800BF69" w14:textId="1421B155">
            <w:pPr>
              <w:widowControl w:val="0"/>
              <w:spacing w:after="0" w:line="240" w:lineRule="auto"/>
              <w:ind w:left="57" w:right="57"/>
              <w:rPr>
                <w:rFonts w:eastAsia="Times New Roman" w:asciiTheme="minorHAnsi" w:hAnsiTheme="minorHAnsi" w:cstheme="minorBidi"/>
                <w:highlight w:val="yellow"/>
              </w:rPr>
            </w:pPr>
            <w:r w:rsidRPr="00930A94">
              <w:rPr>
                <w:rFonts w:eastAsia="Times New Roman" w:asciiTheme="minorHAnsi" w:hAnsiTheme="minorHAnsi" w:cstheme="minorBidi"/>
              </w:rPr>
              <w:t>ČJS-5-4-04 porovnává na základě pozorování základní projevy života</w:t>
            </w:r>
            <w:r w:rsidRPr="0085040E" w:rsidR="72024246">
              <w:rPr>
                <w:rFonts w:eastAsia="Times New Roman" w:asciiTheme="minorHAnsi" w:hAnsiTheme="minorHAnsi" w:cstheme="minorBidi"/>
              </w:rPr>
              <w:t xml:space="preserve"> </w:t>
            </w:r>
            <w:r w:rsidRPr="007D17D4">
              <w:rPr>
                <w:rFonts w:eastAsia="Times New Roman" w:asciiTheme="minorHAnsi" w:hAnsiTheme="minorHAnsi" w:cstheme="minorBidi"/>
              </w:rPr>
              <w:t>na konkrétních organismech, prakticky třídí organismy do známých skupin, využívá k tomu i</w:t>
            </w:r>
            <w:r w:rsidRPr="007D17D4" w:rsidR="72024246">
              <w:rPr>
                <w:rFonts w:eastAsia="Times New Roman" w:asciiTheme="minorHAnsi" w:hAnsiTheme="minorHAnsi" w:cstheme="minorBidi"/>
              </w:rPr>
              <w:t> </w:t>
            </w:r>
            <w:r w:rsidRPr="007D17D4">
              <w:rPr>
                <w:rFonts w:eastAsia="Times New Roman" w:asciiTheme="minorHAnsi" w:hAnsiTheme="minorHAnsi" w:cstheme="minorBidi"/>
              </w:rPr>
              <w:t>jednoduché klíče a atlasy</w:t>
            </w:r>
          </w:p>
        </w:tc>
      </w:tr>
      <w:tr w:rsidRPr="00B550AD" w:rsidR="00C8347F" w:rsidTr="3F696784" w14:paraId="6B1F2A4F" w14:textId="77777777">
        <w:trPr>
          <w:trHeight w:val="850"/>
        </w:trPr>
        <w:tc>
          <w:tcPr>
            <w:tcW w:w="3969" w:type="dxa"/>
            <w:vMerge/>
          </w:tcPr>
          <w:p w:rsidRPr="00B550AD" w:rsidR="00C8347F" w:rsidP="00C8347F" w:rsidRDefault="00C8347F" w14:paraId="49AAB560"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C8347F" w:rsidP="007D118E" w:rsidRDefault="00C8347F" w14:paraId="34FD0E6D" w14:textId="78B14B5D">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ČJS-5-4-05 zhodnotí některé konkrétní činnosti člověka v přírodě a rozlišuje aktivity, které mohou prostředí i</w:t>
            </w:r>
            <w:r w:rsidR="007D118E">
              <w:rPr>
                <w:rFonts w:eastAsia="Times New Roman" w:asciiTheme="minorHAnsi" w:hAnsiTheme="minorHAnsi" w:cstheme="minorHAnsi"/>
              </w:rPr>
              <w:t> </w:t>
            </w:r>
            <w:r w:rsidRPr="00B550AD">
              <w:rPr>
                <w:rFonts w:eastAsia="Times New Roman" w:asciiTheme="minorHAnsi" w:hAnsiTheme="minorHAnsi" w:cstheme="minorHAnsi"/>
              </w:rPr>
              <w:t>zdraví člověka podporovat nebo poškozovat</w:t>
            </w:r>
          </w:p>
        </w:tc>
      </w:tr>
      <w:tr w:rsidRPr="00B550AD" w:rsidR="00C8347F" w:rsidTr="3F696784" w14:paraId="41D2E190" w14:textId="77777777">
        <w:trPr>
          <w:trHeight w:val="567"/>
        </w:trPr>
        <w:tc>
          <w:tcPr>
            <w:tcW w:w="3969" w:type="dxa"/>
            <w:vMerge/>
          </w:tcPr>
          <w:p w:rsidRPr="00B550AD" w:rsidR="00C8347F" w:rsidP="00C8347F" w:rsidRDefault="00C8347F" w14:paraId="2D6FAD63"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D0E12" w:rsidR="00C8347F" w:rsidP="5F400884" w:rsidRDefault="19076749" w14:paraId="305B838F" w14:textId="74D5A18D">
            <w:pPr>
              <w:widowControl w:val="0"/>
              <w:spacing w:after="0" w:line="240" w:lineRule="auto"/>
              <w:ind w:left="57" w:right="57"/>
              <w:rPr>
                <w:rFonts w:eastAsia="Times New Roman" w:asciiTheme="minorHAnsi" w:hAnsiTheme="minorHAnsi" w:cstheme="minorBidi"/>
                <w:highlight w:val="yellow"/>
              </w:rPr>
            </w:pPr>
            <w:r w:rsidRPr="00930A94">
              <w:rPr>
                <w:rFonts w:eastAsia="Times New Roman" w:asciiTheme="minorHAnsi" w:hAnsiTheme="minorHAnsi" w:cstheme="minorBidi"/>
              </w:rPr>
              <w:t xml:space="preserve">ČJS-5-4-06 založí </w:t>
            </w:r>
            <w:r w:rsidRPr="0085040E">
              <w:rPr>
                <w:rFonts w:eastAsia="Times New Roman" w:asciiTheme="minorHAnsi" w:hAnsiTheme="minorHAnsi" w:cstheme="minorBidi"/>
              </w:rPr>
              <w:t>jednoduchý pokus, naplánuje a zdůvodní postup, vyhodnotí a vysvětlí výsledky pokusu</w:t>
            </w:r>
          </w:p>
        </w:tc>
      </w:tr>
    </w:tbl>
    <w:p w:rsidRPr="00BC75AC" w:rsidR="0006541F" w:rsidP="00A73543" w:rsidRDefault="00A35E7E" w14:paraId="26D50F35" w14:textId="77777777">
      <w:pPr>
        <w:pStyle w:val="Nadpis5"/>
        <w:rPr>
          <w:lang w:val="cs-CZ"/>
        </w:rPr>
      </w:pPr>
      <w:bookmarkStart w:name="_Toc112070078" w:id="118"/>
      <w:bookmarkStart w:name="_Toc115096527" w:id="119"/>
      <w:bookmarkStart w:name="_Toc161087147" w:id="120"/>
      <w:r w:rsidRPr="00BC75AC">
        <w:rPr>
          <w:lang w:val="cs-CZ"/>
        </w:rPr>
        <w:t>ČLOVĚK A JEHO ZDRAVÍ</w:t>
      </w:r>
      <w:bookmarkEnd w:id="118"/>
      <w:bookmarkEnd w:id="119"/>
      <w:bookmarkEnd w:id="120"/>
    </w:p>
    <w:tbl>
      <w:tblPr>
        <w:tblStyle w:val="54"/>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A27614" w:rsidR="0006541F" w:rsidTr="3F696784" w14:paraId="2DA2CF3B" w14:textId="77777777">
        <w:trPr>
          <w:trHeight w:val="340"/>
        </w:trPr>
        <w:tc>
          <w:tcPr>
            <w:tcW w:w="3969" w:type="dxa"/>
            <w:shd w:val="clear" w:color="auto" w:fill="CFCDCD"/>
            <w:vAlign w:val="center"/>
          </w:tcPr>
          <w:p w:rsidRPr="00A27614" w:rsidR="0006541F" w:rsidP="00A27614" w:rsidRDefault="00A35E7E" w14:paraId="7E675B11" w14:textId="77777777">
            <w:pPr>
              <w:widowControl w:val="0"/>
              <w:spacing w:after="0" w:line="240" w:lineRule="auto"/>
              <w:ind w:left="57" w:right="57"/>
              <w:rPr>
                <w:rFonts w:eastAsia="Times New Roman" w:asciiTheme="minorHAnsi" w:hAnsiTheme="minorHAnsi" w:cstheme="minorHAnsi"/>
                <w:b/>
              </w:rPr>
            </w:pPr>
            <w:r w:rsidRPr="00A27614">
              <w:rPr>
                <w:rFonts w:eastAsia="Times New Roman" w:asciiTheme="minorHAnsi" w:hAnsiTheme="minorHAnsi" w:cstheme="minorHAnsi"/>
                <w:b/>
              </w:rPr>
              <w:t>Očekávané školní výstupy a učivo – žák:</w:t>
            </w:r>
          </w:p>
        </w:tc>
        <w:tc>
          <w:tcPr>
            <w:tcW w:w="5102" w:type="dxa"/>
            <w:shd w:val="clear" w:color="auto" w:fill="CFCDCD"/>
            <w:vAlign w:val="center"/>
          </w:tcPr>
          <w:p w:rsidRPr="00A27614" w:rsidR="0006541F" w:rsidP="00E00EA9" w:rsidRDefault="00A35E7E" w14:paraId="5E1D85CC" w14:textId="77777777">
            <w:pPr>
              <w:widowControl w:val="0"/>
              <w:spacing w:after="0" w:line="240" w:lineRule="auto"/>
              <w:ind w:left="57" w:right="57"/>
              <w:rPr>
                <w:rFonts w:eastAsia="Times New Roman" w:asciiTheme="minorHAnsi" w:hAnsiTheme="minorHAnsi" w:cstheme="minorHAnsi"/>
                <w:b/>
              </w:rPr>
            </w:pPr>
            <w:r w:rsidRPr="00A27614">
              <w:rPr>
                <w:rFonts w:eastAsia="Times New Roman" w:asciiTheme="minorHAnsi" w:hAnsiTheme="minorHAnsi" w:cstheme="minorHAnsi"/>
                <w:b/>
              </w:rPr>
              <w:t>Výstupy podle RVP ZV – žák:</w:t>
            </w:r>
          </w:p>
        </w:tc>
      </w:tr>
      <w:tr w:rsidRPr="00B550AD" w:rsidR="00807C72" w:rsidTr="3F696784" w14:paraId="1B764750" w14:textId="77777777">
        <w:trPr>
          <w:trHeight w:val="1134"/>
        </w:trPr>
        <w:tc>
          <w:tcPr>
            <w:tcW w:w="3969" w:type="dxa"/>
            <w:vMerge w:val="restart"/>
          </w:tcPr>
          <w:p w:rsidRPr="00B550AD" w:rsidR="00807C72" w:rsidP="00C8347F" w:rsidRDefault="00807C72" w14:paraId="59F4E864" w14:textId="5C9E607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Žije zdravě, uplatňuje základní hygienické návyky a využívá přitom i znalosti o </w:t>
            </w:r>
            <w:r w:rsidR="00E00EA9">
              <w:rPr>
                <w:rFonts w:eastAsia="Times New Roman" w:asciiTheme="minorHAnsi" w:hAnsiTheme="minorHAnsi" w:cstheme="minorHAnsi"/>
              </w:rPr>
              <w:t>l</w:t>
            </w:r>
            <w:r w:rsidRPr="00B550AD">
              <w:rPr>
                <w:rFonts w:eastAsia="Times New Roman" w:asciiTheme="minorHAnsi" w:hAnsiTheme="minorHAnsi" w:cstheme="minorHAnsi"/>
              </w:rPr>
              <w:t>idském těle.</w:t>
            </w:r>
          </w:p>
          <w:p w:rsidRPr="00B550AD" w:rsidR="00807C72" w:rsidP="00C8347F" w:rsidRDefault="00807C72" w14:paraId="22FE35D3" w14:textId="77777777">
            <w:pPr>
              <w:widowControl w:val="0"/>
              <w:spacing w:after="0" w:line="240" w:lineRule="auto"/>
              <w:ind w:left="57" w:right="57"/>
              <w:rPr>
                <w:rFonts w:eastAsia="Times New Roman" w:asciiTheme="minorHAnsi" w:hAnsiTheme="minorHAnsi" w:cstheme="minorHAnsi"/>
              </w:rPr>
            </w:pPr>
          </w:p>
          <w:p w:rsidRPr="00B550AD" w:rsidR="00807C72" w:rsidP="00C8347F" w:rsidRDefault="00807C72" w14:paraId="41691B24" w14:textId="63EAFA5C">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Je si vědom konkrétních rizik</w:t>
            </w:r>
            <w:r w:rsidR="00E00EA9">
              <w:rPr>
                <w:rFonts w:eastAsia="Times New Roman" w:asciiTheme="minorHAnsi" w:hAnsiTheme="minorHAnsi" w:cstheme="minorHAnsi"/>
              </w:rPr>
              <w:t xml:space="preserve"> </w:t>
            </w:r>
            <w:r w:rsidRPr="00B550AD">
              <w:rPr>
                <w:rFonts w:eastAsia="Times New Roman" w:asciiTheme="minorHAnsi" w:hAnsiTheme="minorHAnsi" w:cstheme="minorHAnsi"/>
              </w:rPr>
              <w:t xml:space="preserve">a jedná tak, aby neohrozil zdraví své ani ostatních </w:t>
            </w:r>
            <w:r w:rsidRPr="00B550AD" w:rsidR="00280A64">
              <w:rPr>
                <w:rFonts w:eastAsia="Times New Roman" w:asciiTheme="minorHAnsi" w:hAnsiTheme="minorHAnsi" w:cstheme="minorHAnsi"/>
              </w:rPr>
              <w:t>lidí,</w:t>
            </w:r>
            <w:r w:rsidRPr="00B550AD">
              <w:rPr>
                <w:rFonts w:eastAsia="Times New Roman" w:asciiTheme="minorHAnsi" w:hAnsiTheme="minorHAnsi" w:cstheme="minorHAnsi"/>
              </w:rPr>
              <w:t xml:space="preserve"> a to ani jako chodec nebo cyklista.</w:t>
            </w:r>
          </w:p>
          <w:p w:rsidRPr="00B550AD" w:rsidR="00807C72" w:rsidP="00C8347F" w:rsidRDefault="00807C72" w14:paraId="40097B94" w14:textId="77777777">
            <w:pPr>
              <w:widowControl w:val="0"/>
              <w:spacing w:after="0" w:line="240" w:lineRule="auto"/>
              <w:ind w:left="57" w:right="57"/>
              <w:rPr>
                <w:rFonts w:eastAsia="Times New Roman" w:asciiTheme="minorHAnsi" w:hAnsiTheme="minorHAnsi" w:cstheme="minorHAnsi"/>
              </w:rPr>
            </w:pPr>
          </w:p>
          <w:p w:rsidRPr="007D17D4" w:rsidR="00807C72" w:rsidP="5F400884" w:rsidRDefault="7377FB66" w14:paraId="46D6A7EB" w14:textId="04E21614">
            <w:pPr>
              <w:widowControl w:val="0"/>
              <w:spacing w:after="0" w:line="240" w:lineRule="auto"/>
              <w:ind w:left="57" w:right="57"/>
              <w:rPr>
                <w:rFonts w:eastAsia="Times New Roman" w:asciiTheme="minorHAnsi" w:hAnsiTheme="minorHAnsi" w:cstheme="minorBidi"/>
              </w:rPr>
            </w:pPr>
            <w:r w:rsidRPr="00930A94">
              <w:rPr>
                <w:rFonts w:eastAsia="Times New Roman" w:asciiTheme="minorHAnsi" w:hAnsiTheme="minorHAnsi" w:cstheme="minorBidi"/>
              </w:rPr>
              <w:t>Zná základní možná rizika včetně</w:t>
            </w:r>
            <w:r w:rsidRPr="0085040E" w:rsidR="1594A081">
              <w:rPr>
                <w:rFonts w:eastAsia="Times New Roman" w:asciiTheme="minorHAnsi" w:hAnsiTheme="minorHAnsi" w:cstheme="minorBidi"/>
              </w:rPr>
              <w:t xml:space="preserve"> </w:t>
            </w:r>
            <w:r w:rsidRPr="007D17D4">
              <w:rPr>
                <w:rFonts w:eastAsia="Times New Roman" w:asciiTheme="minorHAnsi" w:hAnsiTheme="minorHAnsi" w:cstheme="minorBidi"/>
              </w:rPr>
              <w:t>návykových látek a umí jim předcházet, v</w:t>
            </w:r>
            <w:r w:rsidRPr="007D17D4" w:rsidR="1594A081">
              <w:rPr>
                <w:rFonts w:eastAsia="Times New Roman" w:asciiTheme="minorHAnsi" w:hAnsiTheme="minorHAnsi" w:cstheme="minorBidi"/>
              </w:rPr>
              <w:t xml:space="preserve"> případě </w:t>
            </w:r>
            <w:r w:rsidRPr="007D17D4">
              <w:rPr>
                <w:rFonts w:eastAsia="Times New Roman" w:asciiTheme="minorHAnsi" w:hAnsiTheme="minorHAnsi" w:cstheme="minorBidi"/>
              </w:rPr>
              <w:t>potřeby požádá o pomoc pro sebe i pro jiné.</w:t>
            </w:r>
          </w:p>
          <w:p w:rsidRPr="00B550AD" w:rsidR="00807C72" w:rsidP="00C8347F" w:rsidRDefault="00807C72" w14:paraId="4FF64901" w14:textId="77777777">
            <w:pPr>
              <w:widowControl w:val="0"/>
              <w:spacing w:after="0" w:line="240" w:lineRule="auto"/>
              <w:ind w:left="57" w:right="57"/>
              <w:rPr>
                <w:rFonts w:eastAsia="Times New Roman" w:asciiTheme="minorHAnsi" w:hAnsiTheme="minorHAnsi" w:cstheme="minorHAnsi"/>
              </w:rPr>
            </w:pPr>
          </w:p>
          <w:p w:rsidRPr="00B550AD" w:rsidR="00807C72" w:rsidP="00C8347F" w:rsidRDefault="00807C72" w14:paraId="365B7CE3"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lastRenderedPageBreak/>
              <w:t>Nenechá sebou manipulovat. Umí říci „ne“.</w:t>
            </w:r>
          </w:p>
          <w:p w:rsidRPr="00B550AD" w:rsidR="00807C72" w:rsidP="00C8347F" w:rsidRDefault="00807C72" w14:paraId="2A4B9CD7" w14:textId="77777777">
            <w:pPr>
              <w:widowControl w:val="0"/>
              <w:spacing w:after="0" w:line="240" w:lineRule="auto"/>
              <w:ind w:left="57" w:right="57"/>
              <w:rPr>
                <w:rFonts w:eastAsia="Times New Roman" w:asciiTheme="minorHAnsi" w:hAnsiTheme="minorHAnsi" w:cstheme="minorHAnsi"/>
              </w:rPr>
            </w:pPr>
          </w:p>
          <w:p w:rsidRPr="00B550AD" w:rsidR="00807C72" w:rsidP="66828E26" w:rsidRDefault="2BFE0456" w14:paraId="31CCAF42" w14:textId="3D3445C1">
            <w:pPr>
              <w:widowControl w:val="0"/>
              <w:spacing w:after="0" w:line="240" w:lineRule="auto"/>
              <w:ind w:left="57" w:right="57"/>
              <w:rPr>
                <w:rFonts w:eastAsia="Times New Roman" w:asciiTheme="minorHAnsi" w:hAnsiTheme="minorHAnsi" w:cstheme="minorBidi"/>
              </w:rPr>
            </w:pPr>
            <w:r w:rsidRPr="66828E26">
              <w:rPr>
                <w:rFonts w:eastAsia="Times New Roman" w:asciiTheme="minorHAnsi" w:hAnsiTheme="minorHAnsi" w:cstheme="minorBidi"/>
              </w:rPr>
              <w:t>Zná číslo tí</w:t>
            </w:r>
            <w:r w:rsidR="00130377">
              <w:rPr>
                <w:rFonts w:eastAsia="Times New Roman" w:asciiTheme="minorHAnsi" w:hAnsiTheme="minorHAnsi" w:cstheme="minorBidi"/>
              </w:rPr>
              <w:t>sňové linky a umí na ni zavolat.</w:t>
            </w:r>
          </w:p>
        </w:tc>
        <w:tc>
          <w:tcPr>
            <w:tcW w:w="5102" w:type="dxa"/>
            <w:vAlign w:val="center"/>
          </w:tcPr>
          <w:p w:rsidRPr="00B550AD" w:rsidR="00807C72" w:rsidP="00E00EA9" w:rsidRDefault="00807C72" w14:paraId="146C57F0" w14:textId="6FB62B70">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lastRenderedPageBreak/>
              <w:t>ČJS-3-5-01 uplatňuje základní hygienické, režimové a</w:t>
            </w:r>
            <w:r w:rsidR="00E00EA9">
              <w:rPr>
                <w:rFonts w:eastAsia="Times New Roman" w:asciiTheme="minorHAnsi" w:hAnsiTheme="minorHAnsi" w:cstheme="minorHAnsi"/>
              </w:rPr>
              <w:t> </w:t>
            </w:r>
            <w:r w:rsidRPr="00B550AD">
              <w:rPr>
                <w:rFonts w:eastAsia="Times New Roman" w:asciiTheme="minorHAnsi" w:hAnsiTheme="minorHAnsi" w:cstheme="minorHAnsi"/>
              </w:rPr>
              <w:t>jiné zdravotně preventivní návyky s využitím elementárních znalostí o lidském těle; projevuje vhodným chováním a činnostmi vztah ke zdraví</w:t>
            </w:r>
          </w:p>
        </w:tc>
      </w:tr>
      <w:tr w:rsidRPr="00B550AD" w:rsidR="00807C72" w:rsidTr="3F696784" w14:paraId="71964C61" w14:textId="77777777">
        <w:trPr>
          <w:trHeight w:val="1417"/>
        </w:trPr>
        <w:tc>
          <w:tcPr>
            <w:tcW w:w="3969" w:type="dxa"/>
            <w:vMerge/>
          </w:tcPr>
          <w:p w:rsidRPr="00B550AD" w:rsidR="00807C72" w:rsidP="00C8347F" w:rsidRDefault="00807C72" w14:paraId="239A9996"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07C72" w:rsidP="00E00EA9" w:rsidRDefault="00807C72" w14:paraId="7D02DAF1" w14:textId="2A299F8F">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ČJS-3-5-02 rozezná nebezpečí různého charakteru, využívá bezpečná místa pro hru a trávení volného času; uplatňuje základní pravidla bezpečného chování účastníka silničního provozu, jedná tak, aby</w:t>
            </w:r>
            <w:r w:rsidR="00E00EA9">
              <w:rPr>
                <w:rFonts w:eastAsia="Times New Roman" w:asciiTheme="minorHAnsi" w:hAnsiTheme="minorHAnsi" w:cstheme="minorHAnsi"/>
              </w:rPr>
              <w:t xml:space="preserve"> </w:t>
            </w:r>
            <w:r w:rsidRPr="00B550AD">
              <w:rPr>
                <w:rFonts w:eastAsia="Times New Roman" w:asciiTheme="minorHAnsi" w:hAnsiTheme="minorHAnsi" w:cstheme="minorHAnsi"/>
              </w:rPr>
              <w:t>neohrožoval zdraví své a zdraví jiných</w:t>
            </w:r>
          </w:p>
        </w:tc>
      </w:tr>
      <w:tr w:rsidRPr="00B550AD" w:rsidR="00807C72" w:rsidTr="3F696784" w14:paraId="0CA42CE7" w14:textId="77777777">
        <w:trPr>
          <w:trHeight w:val="1134"/>
        </w:trPr>
        <w:tc>
          <w:tcPr>
            <w:tcW w:w="3969" w:type="dxa"/>
            <w:vMerge/>
          </w:tcPr>
          <w:p w:rsidRPr="00B550AD" w:rsidR="00807C72" w:rsidP="00C8347F" w:rsidRDefault="00807C72" w14:paraId="2DFD16C2"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07C72" w:rsidP="3F696784" w:rsidRDefault="38BAE22C" w14:paraId="615ECB25" w14:textId="3BCB5D9D">
            <w:pPr>
              <w:widowControl w:val="0"/>
              <w:spacing w:after="0" w:line="240" w:lineRule="auto"/>
              <w:ind w:left="57" w:right="57"/>
              <w:rPr>
                <w:rFonts w:eastAsia="Times New Roman" w:asciiTheme="minorHAnsi" w:hAnsiTheme="minorHAnsi" w:cstheme="minorBidi"/>
              </w:rPr>
            </w:pPr>
            <w:r w:rsidRPr="3F696784">
              <w:rPr>
                <w:rFonts w:eastAsia="Times New Roman" w:asciiTheme="minorHAnsi" w:hAnsiTheme="minorHAnsi" w:cstheme="minorBidi"/>
              </w:rPr>
              <w:t>ČJS-3-5-03 chová se obezřetně při setkání s neznámými jedinci, odmítne komunikaci, která je mu nepříjemná; v</w:t>
            </w:r>
            <w:r w:rsidRPr="3F696784" w:rsidR="3DF78666">
              <w:rPr>
                <w:rFonts w:eastAsia="Times New Roman" w:asciiTheme="minorHAnsi" w:hAnsiTheme="minorHAnsi" w:cstheme="minorBidi"/>
              </w:rPr>
              <w:t xml:space="preserve"> případě </w:t>
            </w:r>
            <w:r w:rsidRPr="3F696784">
              <w:rPr>
                <w:rFonts w:eastAsia="Times New Roman" w:asciiTheme="minorHAnsi" w:hAnsiTheme="minorHAnsi" w:cstheme="minorBidi"/>
              </w:rPr>
              <w:t>potřeby požádá o pomoc pro sebe i pro jiné; ovládá způsoby komunikace s operátory tísňových linek</w:t>
            </w:r>
          </w:p>
        </w:tc>
      </w:tr>
      <w:tr w:rsidRPr="00B550AD" w:rsidR="00807C72" w:rsidTr="3F696784" w14:paraId="145A3854" w14:textId="77777777">
        <w:trPr>
          <w:trHeight w:val="567"/>
        </w:trPr>
        <w:tc>
          <w:tcPr>
            <w:tcW w:w="3969" w:type="dxa"/>
            <w:vMerge/>
          </w:tcPr>
          <w:p w:rsidRPr="00B550AD" w:rsidR="00807C72" w:rsidP="00C8347F" w:rsidRDefault="00807C72" w14:paraId="115B40F5"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07C72" w:rsidP="00E00EA9" w:rsidRDefault="00807C72" w14:paraId="74D7C2D4" w14:textId="52CF07DF">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ČJS-3-5-04 reaguje adekvátně na pokyny dospělých při mimořádných událostech</w:t>
            </w:r>
          </w:p>
        </w:tc>
      </w:tr>
      <w:tr w:rsidRPr="00B550AD" w:rsidR="00807C72" w:rsidTr="3F696784" w14:paraId="3755CEEE" w14:textId="77777777">
        <w:trPr>
          <w:trHeight w:val="567"/>
        </w:trPr>
        <w:tc>
          <w:tcPr>
            <w:tcW w:w="3969" w:type="dxa"/>
            <w:vMerge/>
          </w:tcPr>
          <w:p w:rsidRPr="00B550AD" w:rsidR="00807C72" w:rsidP="00C8347F" w:rsidRDefault="00807C72" w14:paraId="642FA4FD"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07C72" w:rsidP="00E00EA9" w:rsidRDefault="00807C72" w14:paraId="12D959C6" w14:textId="6E52F341">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ČJS-5-5-01 využívá poznatků o lidském těle k podpoře vlastního zdravého způsobu života</w:t>
            </w:r>
          </w:p>
        </w:tc>
      </w:tr>
      <w:tr w:rsidRPr="00B550AD" w:rsidR="00807C72" w:rsidTr="3F696784" w14:paraId="0109E97D" w14:textId="77777777">
        <w:trPr>
          <w:trHeight w:val="567"/>
        </w:trPr>
        <w:tc>
          <w:tcPr>
            <w:tcW w:w="3969" w:type="dxa"/>
            <w:vMerge/>
          </w:tcPr>
          <w:p w:rsidRPr="00B550AD" w:rsidR="00807C72" w:rsidP="00C8347F" w:rsidRDefault="00807C72" w14:paraId="71F05DA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7D17D4" w:rsidR="00807C72" w:rsidP="5F400884" w:rsidRDefault="7377FB66" w14:paraId="2D4667D4" w14:textId="570007C9">
            <w:pPr>
              <w:widowControl w:val="0"/>
              <w:spacing w:after="0" w:line="240" w:lineRule="auto"/>
              <w:ind w:left="57" w:right="57"/>
              <w:rPr>
                <w:rFonts w:eastAsia="Times New Roman" w:asciiTheme="minorHAnsi" w:hAnsiTheme="minorHAnsi" w:cstheme="minorBidi"/>
              </w:rPr>
            </w:pPr>
            <w:r w:rsidRPr="00930A94">
              <w:rPr>
                <w:rFonts w:eastAsia="Times New Roman" w:asciiTheme="minorHAnsi" w:hAnsiTheme="minorHAnsi" w:cstheme="minorBidi"/>
              </w:rPr>
              <w:t>ČJS-5-5-02 rozlišuje jednotlivé etapy lidského života a</w:t>
            </w:r>
            <w:r w:rsidRPr="0085040E" w:rsidR="1594A081">
              <w:rPr>
                <w:rFonts w:eastAsia="Times New Roman" w:asciiTheme="minorHAnsi" w:hAnsiTheme="minorHAnsi" w:cstheme="minorBidi"/>
              </w:rPr>
              <w:t> </w:t>
            </w:r>
            <w:r w:rsidRPr="007D17D4">
              <w:rPr>
                <w:rFonts w:eastAsia="Times New Roman" w:asciiTheme="minorHAnsi" w:hAnsiTheme="minorHAnsi" w:cstheme="minorBidi"/>
              </w:rPr>
              <w:t>orientuje se ve vývoji dítěte před a po jeho narození</w:t>
            </w:r>
          </w:p>
        </w:tc>
      </w:tr>
      <w:tr w:rsidRPr="00B550AD" w:rsidR="00807C72" w:rsidTr="3F696784" w14:paraId="06AF940B" w14:textId="77777777">
        <w:trPr>
          <w:trHeight w:val="850"/>
        </w:trPr>
        <w:tc>
          <w:tcPr>
            <w:tcW w:w="3969" w:type="dxa"/>
            <w:vMerge/>
          </w:tcPr>
          <w:p w:rsidRPr="00B550AD" w:rsidR="00807C72" w:rsidP="00C8347F" w:rsidRDefault="00807C72" w14:paraId="744F2019"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130377" w:rsidR="00807C72" w:rsidP="00E00EA9" w:rsidRDefault="00807C72" w14:paraId="05CC38E6" w14:textId="6C3CAD61">
            <w:pPr>
              <w:widowControl w:val="0"/>
              <w:spacing w:after="0" w:line="240" w:lineRule="auto"/>
              <w:ind w:left="57" w:right="57"/>
              <w:rPr>
                <w:rFonts w:eastAsia="Times New Roman" w:asciiTheme="minorHAnsi" w:hAnsiTheme="minorHAnsi" w:cstheme="minorHAnsi"/>
              </w:rPr>
            </w:pPr>
            <w:r w:rsidRPr="00130377">
              <w:rPr>
                <w:rFonts w:eastAsia="Times New Roman" w:asciiTheme="minorHAnsi" w:hAnsiTheme="minorHAnsi" w:cstheme="minorHAnsi"/>
              </w:rPr>
              <w:t>ČJS-5-5-03 účelně plánuje svůj čas pro učení, práci, zábavu a</w:t>
            </w:r>
            <w:r w:rsidRPr="00130377" w:rsidR="00E00EA9">
              <w:rPr>
                <w:rFonts w:eastAsia="Times New Roman" w:asciiTheme="minorHAnsi" w:hAnsiTheme="minorHAnsi" w:cstheme="minorHAnsi"/>
              </w:rPr>
              <w:t xml:space="preserve"> </w:t>
            </w:r>
            <w:r w:rsidRPr="00130377">
              <w:rPr>
                <w:rFonts w:eastAsia="Times New Roman" w:asciiTheme="minorHAnsi" w:hAnsiTheme="minorHAnsi" w:cstheme="minorHAnsi"/>
              </w:rPr>
              <w:t>odpočinek podle vlastních potřeb s ohledem na oprávněné nároky jiných osob</w:t>
            </w:r>
          </w:p>
        </w:tc>
      </w:tr>
      <w:tr w:rsidRPr="00B550AD" w:rsidR="00807C72" w:rsidTr="3F696784" w14:paraId="4002AC98" w14:textId="77777777">
        <w:trPr>
          <w:trHeight w:val="1417"/>
        </w:trPr>
        <w:tc>
          <w:tcPr>
            <w:tcW w:w="3969" w:type="dxa"/>
            <w:vMerge/>
          </w:tcPr>
          <w:p w:rsidRPr="00B550AD" w:rsidR="00807C72" w:rsidP="00A27614" w:rsidRDefault="00807C72" w14:paraId="152C0851"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130377" w:rsidR="00807C72" w:rsidP="00E00EA9" w:rsidRDefault="00807C72" w14:paraId="5547D6A7" w14:textId="3C7AD036">
            <w:pPr>
              <w:widowControl w:val="0"/>
              <w:spacing w:after="0" w:line="240" w:lineRule="auto"/>
              <w:ind w:left="57" w:right="57"/>
              <w:rPr>
                <w:rFonts w:eastAsia="Times New Roman" w:asciiTheme="minorHAnsi" w:hAnsiTheme="minorHAnsi" w:cstheme="minorHAnsi"/>
              </w:rPr>
            </w:pPr>
            <w:r w:rsidRPr="00130377">
              <w:rPr>
                <w:rFonts w:eastAsia="Times New Roman" w:asciiTheme="minorHAnsi" w:hAnsiTheme="minorHAnsi" w:cstheme="minorHAnsi"/>
              </w:rPr>
              <w:t>ČJS-5-5-04 uplatňuje účelné způsoby chování v</w:t>
            </w:r>
            <w:r w:rsidRPr="00130377" w:rsidR="007C1CF9">
              <w:rPr>
                <w:rFonts w:eastAsia="Times New Roman" w:asciiTheme="minorHAnsi" w:hAnsiTheme="minorHAnsi" w:cstheme="minorHAnsi"/>
              </w:rPr>
              <w:t xml:space="preserve"> situacích </w:t>
            </w:r>
            <w:r w:rsidRPr="00130377">
              <w:rPr>
                <w:rFonts w:eastAsia="Times New Roman" w:asciiTheme="minorHAnsi" w:hAnsiTheme="minorHAnsi" w:cstheme="minorHAnsi"/>
              </w:rPr>
              <w:t>ohrožujících zdraví a v modelových situacích simulujících mimořádné události; vnímá dopravní situaci, správně ji vyhodnotí a vyvodí odpovídající závěry pro své chování jako chodec a cyklista</w:t>
            </w:r>
          </w:p>
        </w:tc>
      </w:tr>
      <w:tr w:rsidRPr="00B550AD" w:rsidR="00807C72" w:rsidTr="3F696784" w14:paraId="75A54DC4" w14:textId="77777777">
        <w:trPr>
          <w:trHeight w:val="567"/>
        </w:trPr>
        <w:tc>
          <w:tcPr>
            <w:tcW w:w="3969" w:type="dxa"/>
            <w:vMerge/>
          </w:tcPr>
          <w:p w:rsidRPr="00B550AD" w:rsidR="00807C72" w:rsidP="00A27614" w:rsidRDefault="00807C72" w14:paraId="4B40CA42"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85040E" w:rsidR="00807C72" w:rsidP="5F400884" w:rsidRDefault="7377FB66" w14:paraId="0F9C2E35" w14:textId="7CCB5150">
            <w:pPr>
              <w:widowControl w:val="0"/>
              <w:spacing w:after="0" w:line="240" w:lineRule="auto"/>
              <w:ind w:left="57" w:right="57"/>
              <w:rPr>
                <w:rFonts w:eastAsia="Times New Roman" w:asciiTheme="minorHAnsi" w:hAnsiTheme="minorHAnsi" w:cstheme="minorBidi"/>
              </w:rPr>
            </w:pPr>
            <w:r w:rsidRPr="00930A94">
              <w:rPr>
                <w:rFonts w:eastAsia="Times New Roman" w:asciiTheme="minorHAnsi" w:hAnsiTheme="minorHAnsi" w:cstheme="minorBidi"/>
              </w:rPr>
              <w:t>ČJS-5-5-05 předvede v modelových situacích osvojené jednoduché způsoby odmítání návykových látek</w:t>
            </w:r>
          </w:p>
        </w:tc>
      </w:tr>
      <w:tr w:rsidRPr="00B550AD" w:rsidR="00807C72" w:rsidTr="3F696784" w14:paraId="725D6183" w14:textId="77777777">
        <w:trPr>
          <w:trHeight w:val="850"/>
        </w:trPr>
        <w:tc>
          <w:tcPr>
            <w:tcW w:w="3969" w:type="dxa"/>
            <w:vMerge/>
          </w:tcPr>
          <w:p w:rsidRPr="00B550AD" w:rsidR="00807C72" w:rsidP="00A27614" w:rsidRDefault="00807C72" w14:paraId="22DBC60C"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07C72" w:rsidP="00E00EA9" w:rsidRDefault="00807C72" w14:paraId="64497D6B" w14:textId="36C71E70">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ČJS-5-5-06 uplatňuje základní dovednosti a návyky související s podporou zdraví a jeho preventivní ochranou</w:t>
            </w:r>
          </w:p>
        </w:tc>
      </w:tr>
      <w:tr w:rsidRPr="00B550AD" w:rsidR="00807C72" w:rsidTr="3F696784" w14:paraId="3C931279" w14:textId="77777777">
        <w:trPr>
          <w:trHeight w:val="567"/>
        </w:trPr>
        <w:tc>
          <w:tcPr>
            <w:tcW w:w="3969" w:type="dxa"/>
            <w:vMerge/>
          </w:tcPr>
          <w:p w:rsidRPr="00B550AD" w:rsidR="00807C72" w:rsidP="00A27614" w:rsidRDefault="00807C72" w14:paraId="23E9F108"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07C72" w:rsidP="66828E26" w:rsidRDefault="2BFE0456" w14:paraId="60D0928D" w14:textId="61E42EDD">
            <w:pPr>
              <w:widowControl w:val="0"/>
              <w:spacing w:after="0" w:line="240" w:lineRule="auto"/>
              <w:ind w:left="57" w:right="57"/>
              <w:rPr>
                <w:rFonts w:eastAsia="Times New Roman" w:asciiTheme="minorHAnsi" w:hAnsiTheme="minorHAnsi" w:cstheme="minorBidi"/>
              </w:rPr>
            </w:pPr>
            <w:r w:rsidRPr="66828E26">
              <w:rPr>
                <w:rFonts w:eastAsia="Times New Roman" w:asciiTheme="minorHAnsi" w:hAnsiTheme="minorHAnsi" w:cstheme="minorBidi"/>
              </w:rPr>
              <w:t>ČJS-5-5-07 rozpozná život ohrožující zranění; ošetří drobná poranění a zajistí lékařskou pomoc</w:t>
            </w:r>
          </w:p>
        </w:tc>
      </w:tr>
    </w:tbl>
    <w:p w:rsidRPr="00BC75AC" w:rsidR="0006541F" w:rsidP="00A27614" w:rsidRDefault="0006541F" w14:paraId="18CF1E39" w14:textId="77777777"/>
    <w:p w:rsidRPr="00BC75AC" w:rsidR="00F87B79" w:rsidP="00A73543" w:rsidRDefault="00F87B79" w14:paraId="14A1A08E" w14:textId="561246E1">
      <w:pPr>
        <w:pStyle w:val="Nadpis4"/>
      </w:pPr>
      <w:bookmarkStart w:name="bookmark=kix.tx3azknmgl03" w:colFirst="0" w:colLast="0" w:id="121"/>
      <w:bookmarkStart w:name="_Toc161087148" w:id="122"/>
      <w:bookmarkEnd w:id="121"/>
      <w:r w:rsidRPr="00BC75AC">
        <w:t>Obor Výchova k občanství v předmětu PS</w:t>
      </w:r>
      <w:bookmarkEnd w:id="122"/>
    </w:p>
    <w:p w:rsidRPr="00820F9E" w:rsidR="001F2BDF" w:rsidP="001F2BDF" w:rsidRDefault="001F2BDF" w14:paraId="2074CCD7" w14:textId="49F92B98">
      <w:pPr>
        <w:pStyle w:val="Normlnweb"/>
        <w:jc w:val="right"/>
        <w:rPr>
          <w:rFonts w:asciiTheme="minorHAnsi" w:hAnsiTheme="minorHAnsi" w:cstheme="minorHAnsi"/>
          <w:b/>
        </w:rPr>
      </w:pPr>
      <w:bookmarkStart w:name="_Toc112070080" w:id="123"/>
      <w:r w:rsidRPr="00820F9E">
        <w:rPr>
          <w:rFonts w:asciiTheme="minorHAnsi" w:hAnsiTheme="minorHAnsi" w:cstheme="minorHAnsi"/>
          <w:b/>
          <w:color w:val="000000"/>
        </w:rPr>
        <w:t xml:space="preserve">Ročník: </w:t>
      </w:r>
      <w:r>
        <w:rPr>
          <w:rFonts w:asciiTheme="minorHAnsi" w:hAnsiTheme="minorHAnsi" w:cstheme="minorHAnsi"/>
          <w:b/>
          <w:color w:val="000000"/>
        </w:rPr>
        <w:t>6</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p w:rsidRPr="00BC75AC" w:rsidR="0006541F" w:rsidP="00A73543" w:rsidRDefault="00A35E7E" w14:paraId="2849667C" w14:textId="77777777">
      <w:pPr>
        <w:pStyle w:val="Nadpis5"/>
        <w:rPr>
          <w:lang w:val="cs-CZ"/>
        </w:rPr>
      </w:pPr>
      <w:bookmarkStart w:name="_Toc115096529" w:id="124"/>
      <w:bookmarkStart w:name="_Toc161087149" w:id="125"/>
      <w:r w:rsidRPr="00BC75AC">
        <w:rPr>
          <w:lang w:val="cs-CZ"/>
        </w:rPr>
        <w:t>ČLOVĚK VE SPOLEČNOSTI</w:t>
      </w:r>
      <w:bookmarkEnd w:id="123"/>
      <w:bookmarkEnd w:id="124"/>
      <w:bookmarkEnd w:id="125"/>
    </w:p>
    <w:tbl>
      <w:tblPr>
        <w:tblStyle w:val="52"/>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807C72" w:rsidR="0006541F" w:rsidTr="007C1CF9" w14:paraId="4A7A6EF2" w14:textId="77777777">
        <w:trPr>
          <w:trHeight w:val="340"/>
        </w:trPr>
        <w:tc>
          <w:tcPr>
            <w:tcW w:w="3969" w:type="dxa"/>
            <w:shd w:val="clear" w:color="auto" w:fill="CFCDCD"/>
            <w:vAlign w:val="center"/>
          </w:tcPr>
          <w:p w:rsidRPr="00807C72" w:rsidR="0006541F" w:rsidP="00807C72" w:rsidRDefault="00A35E7E" w14:paraId="0AB1EF97"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Očekávané školní výstupy a učivo – žák:</w:t>
            </w:r>
          </w:p>
        </w:tc>
        <w:tc>
          <w:tcPr>
            <w:tcW w:w="5102" w:type="dxa"/>
            <w:shd w:val="clear" w:color="auto" w:fill="CFCDCD"/>
            <w:vAlign w:val="center"/>
          </w:tcPr>
          <w:p w:rsidRPr="00807C72" w:rsidR="0006541F" w:rsidP="007C1CF9" w:rsidRDefault="00A35E7E" w14:paraId="67412D79"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Výstupy podle RVP ZV – žák:</w:t>
            </w:r>
          </w:p>
        </w:tc>
      </w:tr>
      <w:tr w:rsidRPr="00B550AD" w:rsidR="00474596" w:rsidTr="007C1CF9" w14:paraId="4F173906" w14:textId="77777777">
        <w:trPr>
          <w:trHeight w:val="567"/>
        </w:trPr>
        <w:tc>
          <w:tcPr>
            <w:tcW w:w="3969" w:type="dxa"/>
            <w:vMerge w:val="restart"/>
          </w:tcPr>
          <w:p w:rsidR="007C1CF9" w:rsidP="00474596" w:rsidRDefault="00474596" w14:paraId="64B6E019" w14:textId="39BDA7C8">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Uvědomuje si a učí se žít vztah k sobě, druhým, ke společnosti na různých</w:t>
            </w:r>
            <w:r w:rsidR="007C1CF9">
              <w:rPr>
                <w:rFonts w:eastAsia="Times New Roman" w:asciiTheme="minorHAnsi" w:hAnsiTheme="minorHAnsi" w:cstheme="minorHAnsi"/>
              </w:rPr>
              <w:t xml:space="preserve"> </w:t>
            </w:r>
            <w:r w:rsidRPr="00B550AD">
              <w:rPr>
                <w:rFonts w:eastAsia="Times New Roman" w:asciiTheme="minorHAnsi" w:hAnsiTheme="minorHAnsi" w:cstheme="minorHAnsi"/>
              </w:rPr>
              <w:t>úrovních (rodina, komunita, organizace, obec, region, stát, kontinent,</w:t>
            </w:r>
            <w:r w:rsidR="007C1CF9">
              <w:rPr>
                <w:rFonts w:eastAsia="Times New Roman" w:asciiTheme="minorHAnsi" w:hAnsiTheme="minorHAnsi" w:cstheme="minorHAnsi"/>
              </w:rPr>
              <w:t xml:space="preserve"> </w:t>
            </w:r>
            <w:r w:rsidRPr="00B550AD">
              <w:rPr>
                <w:rFonts w:eastAsia="Times New Roman" w:asciiTheme="minorHAnsi" w:hAnsiTheme="minorHAnsi" w:cstheme="minorHAnsi"/>
              </w:rPr>
              <w:t>planeta, ...) a</w:t>
            </w:r>
            <w:r w:rsidR="007C1CF9">
              <w:rPr>
                <w:rFonts w:eastAsia="Times New Roman" w:asciiTheme="minorHAnsi" w:hAnsiTheme="minorHAnsi" w:cstheme="minorHAnsi"/>
              </w:rPr>
              <w:t> </w:t>
            </w:r>
            <w:r w:rsidRPr="00B550AD">
              <w:rPr>
                <w:rFonts w:eastAsia="Times New Roman" w:asciiTheme="minorHAnsi" w:hAnsiTheme="minorHAnsi" w:cstheme="minorHAnsi"/>
              </w:rPr>
              <w:t>umí o tom diskutovat.</w:t>
            </w:r>
          </w:p>
          <w:p w:rsidR="007C1CF9" w:rsidP="00474596" w:rsidRDefault="007C1CF9" w14:paraId="4FCC05C2" w14:textId="77777777">
            <w:pPr>
              <w:widowControl w:val="0"/>
              <w:spacing w:after="0" w:line="240" w:lineRule="auto"/>
              <w:ind w:left="57" w:right="57"/>
              <w:rPr>
                <w:rFonts w:eastAsia="Times New Roman" w:asciiTheme="minorHAnsi" w:hAnsiTheme="minorHAnsi" w:cstheme="minorHAnsi"/>
              </w:rPr>
            </w:pPr>
          </w:p>
          <w:p w:rsidRPr="00B550AD" w:rsidR="00474596" w:rsidP="00474596" w:rsidRDefault="00474596" w14:paraId="36AE18E3" w14:textId="4E927C49">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Uvědomuje si výhody založení takových vztahů.</w:t>
            </w:r>
          </w:p>
        </w:tc>
        <w:tc>
          <w:tcPr>
            <w:tcW w:w="5102" w:type="dxa"/>
            <w:vAlign w:val="center"/>
          </w:tcPr>
          <w:p w:rsidRPr="00B550AD" w:rsidR="00474596" w:rsidP="007C1CF9" w:rsidRDefault="00474596" w14:paraId="4FFD9A59"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VO-9-1-01 objasní účel důležitých symbolů našeho státu a způsoby jejich používání</w:t>
            </w:r>
          </w:p>
        </w:tc>
      </w:tr>
      <w:tr w:rsidRPr="00B550AD" w:rsidR="00474596" w:rsidTr="007C1CF9" w14:paraId="1C82D44E" w14:textId="77777777">
        <w:trPr>
          <w:trHeight w:val="567"/>
        </w:trPr>
        <w:tc>
          <w:tcPr>
            <w:tcW w:w="3969" w:type="dxa"/>
            <w:vMerge/>
          </w:tcPr>
          <w:p w:rsidRPr="00B550AD" w:rsidR="00474596" w:rsidP="00474596" w:rsidRDefault="00474596" w14:paraId="48F37C36"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474596" w:rsidP="007C1CF9" w:rsidRDefault="00474596" w14:paraId="3FF10613"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VO-9-1-02 rozlišuje projevy vlastenectví od projevů nacionalismu</w:t>
            </w:r>
          </w:p>
        </w:tc>
      </w:tr>
      <w:tr w:rsidRPr="00B550AD" w:rsidR="00474596" w:rsidTr="007C1CF9" w14:paraId="256E0DA7" w14:textId="77777777">
        <w:trPr>
          <w:trHeight w:val="850"/>
        </w:trPr>
        <w:tc>
          <w:tcPr>
            <w:tcW w:w="3969" w:type="dxa"/>
            <w:vMerge/>
          </w:tcPr>
          <w:p w:rsidRPr="00B550AD" w:rsidR="00474596" w:rsidP="00474596" w:rsidRDefault="00474596" w14:paraId="62178029"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474596" w:rsidP="007C1CF9" w:rsidRDefault="00474596" w14:paraId="3A9C9E34" w14:textId="46E03B1F">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VO-9-1-03 kriticky přistupuje k mediálním informacím, vyjádří svůj postoj k působení propagandy a reklamy na veřejné mínění a chování lidí</w:t>
            </w:r>
          </w:p>
        </w:tc>
      </w:tr>
      <w:tr w:rsidRPr="00B550AD" w:rsidR="00474596" w:rsidTr="007C1CF9" w14:paraId="34DD1DD5" w14:textId="77777777">
        <w:trPr>
          <w:trHeight w:val="567"/>
        </w:trPr>
        <w:tc>
          <w:tcPr>
            <w:tcW w:w="3969" w:type="dxa"/>
            <w:vMerge/>
          </w:tcPr>
          <w:p w:rsidRPr="00B550AD" w:rsidR="00474596" w:rsidP="00474596" w:rsidRDefault="00474596" w14:paraId="0A0E9491"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474596" w:rsidP="007C1CF9" w:rsidRDefault="00474596" w14:paraId="2676C12A" w14:textId="219A4E20">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VO-9-1-04 uplatňuje vhodné způsoby chování a</w:t>
            </w:r>
            <w:r w:rsidR="007C1CF9">
              <w:rPr>
                <w:rFonts w:eastAsia="Times New Roman" w:asciiTheme="minorHAnsi" w:hAnsiTheme="minorHAnsi" w:cstheme="minorHAnsi"/>
              </w:rPr>
              <w:t> </w:t>
            </w:r>
            <w:r w:rsidRPr="00B550AD">
              <w:rPr>
                <w:rFonts w:eastAsia="Times New Roman" w:asciiTheme="minorHAnsi" w:hAnsiTheme="minorHAnsi" w:cstheme="minorHAnsi"/>
              </w:rPr>
              <w:t>komunikace v různých životních situacích</w:t>
            </w:r>
          </w:p>
        </w:tc>
      </w:tr>
      <w:tr w:rsidRPr="00B550AD" w:rsidR="007C1CF9" w:rsidTr="007C1CF9" w14:paraId="130DE601" w14:textId="77777777">
        <w:trPr>
          <w:trHeight w:val="1134"/>
        </w:trPr>
        <w:tc>
          <w:tcPr>
            <w:tcW w:w="3969" w:type="dxa"/>
            <w:vMerge/>
          </w:tcPr>
          <w:p w:rsidRPr="00B550AD" w:rsidR="007C1CF9" w:rsidP="00474596" w:rsidRDefault="007C1CF9" w14:paraId="3E2E4B4F"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7C1CF9" w:rsidP="007C1CF9" w:rsidRDefault="007C1CF9" w14:paraId="110BF6F6" w14:textId="0C55DC0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VO-9-1-05 objasní potřebu tolerance ve společnosti, respektuje kulturní zvláštnosti i odlišné názory, zájmy, způsoby chování a myšlení lidí, zaujímá tolerantní postoje k menšinám</w:t>
            </w:r>
          </w:p>
        </w:tc>
      </w:tr>
      <w:tr w:rsidRPr="00B550AD" w:rsidR="00474596" w:rsidTr="007C1CF9" w14:paraId="26CBEAB2" w14:textId="77777777">
        <w:trPr>
          <w:trHeight w:val="1134"/>
        </w:trPr>
        <w:tc>
          <w:tcPr>
            <w:tcW w:w="3969" w:type="dxa"/>
            <w:vMerge/>
          </w:tcPr>
          <w:p w:rsidRPr="00B550AD" w:rsidR="00474596" w:rsidP="00474596" w:rsidRDefault="00474596" w14:paraId="212E9F0A"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474596" w:rsidP="007C1CF9" w:rsidRDefault="00474596" w14:paraId="14980386" w14:textId="0DA642B5">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VO-9-1-06 rozpoznává netolerantní, rasistické, xenofobní a extremistické projevy v chování lidí a</w:t>
            </w:r>
            <w:r w:rsidR="007C1CF9">
              <w:rPr>
                <w:rFonts w:eastAsia="Times New Roman" w:asciiTheme="minorHAnsi" w:hAnsiTheme="minorHAnsi" w:cstheme="minorHAnsi"/>
              </w:rPr>
              <w:t> </w:t>
            </w:r>
            <w:r w:rsidRPr="00B550AD">
              <w:rPr>
                <w:rFonts w:eastAsia="Times New Roman" w:asciiTheme="minorHAnsi" w:hAnsiTheme="minorHAnsi" w:cstheme="minorHAnsi"/>
              </w:rPr>
              <w:t>zaujímá aktivní postoj proti všem projevům lidské nesnášenlivosti</w:t>
            </w:r>
          </w:p>
        </w:tc>
      </w:tr>
    </w:tbl>
    <w:p w:rsidRPr="00BC75AC" w:rsidR="0006541F" w:rsidP="00A73543" w:rsidRDefault="00A35E7E" w14:paraId="5DB074D0" w14:textId="77777777">
      <w:pPr>
        <w:pStyle w:val="Nadpis5"/>
        <w:rPr>
          <w:lang w:val="cs-CZ"/>
        </w:rPr>
      </w:pPr>
      <w:bookmarkStart w:name="_Toc112070081" w:id="126"/>
      <w:bookmarkStart w:name="_Toc115096530" w:id="127"/>
      <w:bookmarkStart w:name="_Toc161087150" w:id="128"/>
      <w:r w:rsidRPr="00BC75AC">
        <w:rPr>
          <w:lang w:val="cs-CZ"/>
        </w:rPr>
        <w:lastRenderedPageBreak/>
        <w:t>ČLOVĚK JAKO JEDINEC</w:t>
      </w:r>
      <w:bookmarkEnd w:id="126"/>
      <w:bookmarkEnd w:id="127"/>
      <w:bookmarkEnd w:id="128"/>
    </w:p>
    <w:tbl>
      <w:tblPr>
        <w:tblStyle w:val="50"/>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807C72" w:rsidR="0006541F" w:rsidTr="00263D73" w14:paraId="390FA4B7" w14:textId="77777777">
        <w:trPr>
          <w:trHeight w:val="340"/>
        </w:trPr>
        <w:tc>
          <w:tcPr>
            <w:tcW w:w="3969" w:type="dxa"/>
            <w:shd w:val="clear" w:color="auto" w:fill="CFCDCD"/>
            <w:vAlign w:val="center"/>
          </w:tcPr>
          <w:p w:rsidRPr="00807C72" w:rsidR="0006541F" w:rsidP="00807C72" w:rsidRDefault="00A35E7E" w14:paraId="67B03BED"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Očekávané školní výstupy a učivo – žák:</w:t>
            </w:r>
          </w:p>
        </w:tc>
        <w:tc>
          <w:tcPr>
            <w:tcW w:w="5102" w:type="dxa"/>
            <w:shd w:val="clear" w:color="auto" w:fill="CFCDCD"/>
            <w:vAlign w:val="center"/>
          </w:tcPr>
          <w:p w:rsidRPr="00807C72" w:rsidR="0006541F" w:rsidP="00263D73" w:rsidRDefault="00A35E7E" w14:paraId="6EF7F219"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Výstupy podle RVP ZV – žák:</w:t>
            </w:r>
          </w:p>
        </w:tc>
      </w:tr>
      <w:tr w:rsidRPr="00B550AD" w:rsidR="00474596" w:rsidTr="00263D73" w14:paraId="53AD9CC4" w14:textId="77777777">
        <w:trPr>
          <w:trHeight w:val="1134"/>
        </w:trPr>
        <w:tc>
          <w:tcPr>
            <w:tcW w:w="3969" w:type="dxa"/>
            <w:vMerge w:val="restart"/>
          </w:tcPr>
          <w:p w:rsidRPr="00B550AD" w:rsidR="00474596" w:rsidP="00474596" w:rsidRDefault="00474596" w14:paraId="282ECF3B" w14:textId="0888F3CC">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Zná význam vnitřní motivace a umí ji v</w:t>
            </w:r>
            <w:r w:rsidR="00263D73">
              <w:rPr>
                <w:rFonts w:eastAsia="Times New Roman" w:asciiTheme="minorHAnsi" w:hAnsiTheme="minorHAnsi" w:cstheme="minorHAnsi"/>
              </w:rPr>
              <w:t xml:space="preserve"> sobě </w:t>
            </w:r>
            <w:r w:rsidRPr="00B550AD">
              <w:rPr>
                <w:rFonts w:eastAsia="Times New Roman" w:asciiTheme="minorHAnsi" w:hAnsiTheme="minorHAnsi" w:cstheme="minorHAnsi"/>
              </w:rPr>
              <w:t>pěstovat.</w:t>
            </w:r>
          </w:p>
          <w:p w:rsidRPr="00B550AD" w:rsidR="00474596" w:rsidP="00474596" w:rsidRDefault="00474596" w14:paraId="36454970" w14:textId="77777777">
            <w:pPr>
              <w:widowControl w:val="0"/>
              <w:spacing w:after="0" w:line="240" w:lineRule="auto"/>
              <w:ind w:left="57" w:right="57"/>
              <w:rPr>
                <w:rFonts w:eastAsia="Times New Roman" w:asciiTheme="minorHAnsi" w:hAnsiTheme="minorHAnsi" w:cstheme="minorHAnsi"/>
              </w:rPr>
            </w:pPr>
          </w:p>
          <w:p w:rsidR="00263D73" w:rsidP="00474596" w:rsidRDefault="00474596" w14:paraId="00AB57D1" w14:textId="5C06F958">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Rozpozná své potřeby a respektuje potřeby druhých, rozezná vhodné a</w:t>
            </w:r>
            <w:r w:rsidR="00263D73">
              <w:rPr>
                <w:rFonts w:eastAsia="Times New Roman" w:asciiTheme="minorHAnsi" w:hAnsiTheme="minorHAnsi" w:cstheme="minorHAnsi"/>
              </w:rPr>
              <w:t> </w:t>
            </w:r>
            <w:r w:rsidRPr="00B550AD">
              <w:rPr>
                <w:rFonts w:eastAsia="Times New Roman" w:asciiTheme="minorHAnsi" w:hAnsiTheme="minorHAnsi" w:cstheme="minorHAnsi"/>
              </w:rPr>
              <w:t>nevhodné strategie jejich naplňování.</w:t>
            </w:r>
          </w:p>
          <w:p w:rsidR="00263D73" w:rsidP="00474596" w:rsidRDefault="00263D73" w14:paraId="718641FE" w14:textId="77777777">
            <w:pPr>
              <w:widowControl w:val="0"/>
              <w:spacing w:after="0" w:line="240" w:lineRule="auto"/>
              <w:ind w:left="57" w:right="57"/>
              <w:rPr>
                <w:rFonts w:eastAsia="Times New Roman" w:asciiTheme="minorHAnsi" w:hAnsiTheme="minorHAnsi" w:cstheme="minorHAnsi"/>
              </w:rPr>
            </w:pPr>
          </w:p>
          <w:p w:rsidR="00474596" w:rsidP="00474596" w:rsidRDefault="00474596" w14:paraId="15B71A6A" w14:textId="12989CEF">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Svobodně vyjadřuje sám sebe.</w:t>
            </w:r>
          </w:p>
          <w:p w:rsidRPr="00B550AD" w:rsidR="00263D73" w:rsidP="00474596" w:rsidRDefault="00263D73" w14:paraId="03C928E3" w14:textId="77777777">
            <w:pPr>
              <w:widowControl w:val="0"/>
              <w:spacing w:after="0" w:line="240" w:lineRule="auto"/>
              <w:ind w:left="57" w:right="57"/>
              <w:rPr>
                <w:rFonts w:eastAsia="Times New Roman" w:asciiTheme="minorHAnsi" w:hAnsiTheme="minorHAnsi" w:cstheme="minorHAnsi"/>
              </w:rPr>
            </w:pPr>
          </w:p>
          <w:p w:rsidRPr="0056220F" w:rsidR="00474596" w:rsidP="00474596" w:rsidRDefault="00474596" w14:paraId="2C7D0EE1" w14:textId="57323872">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Objevuje a rozvíjí své talenty, poznává sám sebe a buduje zdravou sebeúctu.</w:t>
            </w:r>
          </w:p>
          <w:p w:rsidRPr="00B550AD" w:rsidR="00263D73" w:rsidP="00474596" w:rsidRDefault="00263D73" w14:paraId="3CAC5F28" w14:textId="77777777">
            <w:pPr>
              <w:widowControl w:val="0"/>
              <w:spacing w:after="0" w:line="240" w:lineRule="auto"/>
              <w:ind w:left="57" w:right="57"/>
              <w:rPr>
                <w:rFonts w:eastAsia="Times New Roman" w:asciiTheme="minorHAnsi" w:hAnsiTheme="minorHAnsi" w:cstheme="minorHAnsi"/>
              </w:rPr>
            </w:pPr>
          </w:p>
          <w:p w:rsidRPr="00B550AD" w:rsidR="00474596" w:rsidP="00474596" w:rsidRDefault="00474596" w14:paraId="1B1F3132" w14:textId="54B09452">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Zažívá a spoluvytváří harmonii.</w:t>
            </w:r>
          </w:p>
        </w:tc>
        <w:tc>
          <w:tcPr>
            <w:tcW w:w="5102" w:type="dxa"/>
            <w:vAlign w:val="center"/>
          </w:tcPr>
          <w:p w:rsidRPr="00B550AD" w:rsidR="00474596" w:rsidP="00263D73" w:rsidRDefault="00474596" w14:paraId="16AF0709" w14:textId="093E68D2">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VO-9-2-01 objasní, jak může realističtější poznání a</w:t>
            </w:r>
            <w:r w:rsidR="00263D73">
              <w:rPr>
                <w:rFonts w:eastAsia="Times New Roman" w:asciiTheme="minorHAnsi" w:hAnsiTheme="minorHAnsi" w:cstheme="minorHAnsi"/>
              </w:rPr>
              <w:t> </w:t>
            </w:r>
            <w:r w:rsidRPr="00B550AD">
              <w:rPr>
                <w:rFonts w:eastAsia="Times New Roman" w:asciiTheme="minorHAnsi" w:hAnsiTheme="minorHAnsi" w:cstheme="minorHAnsi"/>
              </w:rPr>
              <w:t>hodnocení vlastní osobnosti a potenciálu pozitivně ovlivnit jeho rozhodování, vztahy s druhými lidmi i</w:t>
            </w:r>
            <w:r w:rsidR="00263D73">
              <w:rPr>
                <w:rFonts w:eastAsia="Times New Roman" w:asciiTheme="minorHAnsi" w:hAnsiTheme="minorHAnsi" w:cstheme="minorHAnsi"/>
              </w:rPr>
              <w:t> </w:t>
            </w:r>
            <w:r w:rsidRPr="00B550AD">
              <w:rPr>
                <w:rFonts w:eastAsia="Times New Roman" w:asciiTheme="minorHAnsi" w:hAnsiTheme="minorHAnsi" w:cstheme="minorHAnsi"/>
              </w:rPr>
              <w:t>kvalitu života</w:t>
            </w:r>
          </w:p>
        </w:tc>
      </w:tr>
      <w:tr w:rsidRPr="00B550AD" w:rsidR="00474596" w:rsidTr="00263D73" w14:paraId="7A8467EA" w14:textId="77777777">
        <w:trPr>
          <w:trHeight w:val="1134"/>
        </w:trPr>
        <w:tc>
          <w:tcPr>
            <w:tcW w:w="3969" w:type="dxa"/>
            <w:vMerge/>
          </w:tcPr>
          <w:p w:rsidRPr="00B550AD" w:rsidR="00474596" w:rsidP="00474596" w:rsidRDefault="00474596" w14:paraId="4663E365" w14:textId="6DC4106D">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474596" w:rsidP="00263D73" w:rsidRDefault="00474596" w14:paraId="01176B84" w14:textId="39BD419F">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VO-9-2-02 posoudí vliv osobních vlastností na dosahování individuálních i společných cílů, objasní význam vůle při dosahování cílů a překonávání překážek</w:t>
            </w:r>
          </w:p>
        </w:tc>
      </w:tr>
      <w:tr w:rsidRPr="00B550AD" w:rsidR="00474596" w:rsidTr="00263D73" w14:paraId="25760055" w14:textId="77777777">
        <w:trPr>
          <w:trHeight w:val="567"/>
        </w:trPr>
        <w:tc>
          <w:tcPr>
            <w:tcW w:w="3969" w:type="dxa"/>
            <w:vMerge/>
          </w:tcPr>
          <w:p w:rsidRPr="00B550AD" w:rsidR="00474596" w:rsidP="00474596" w:rsidRDefault="00474596" w14:paraId="4493685B" w14:textId="56989B5A">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474596" w:rsidP="00263D73" w:rsidRDefault="00474596" w14:paraId="66174319" w14:textId="189FB40B">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VO-9-2-03 kriticky hodnotí a vhodně koriguje své chování a jednání</w:t>
            </w:r>
          </w:p>
        </w:tc>
      </w:tr>
      <w:tr w:rsidRPr="00B550AD" w:rsidR="00474596" w:rsidTr="00263D73" w14:paraId="77EAE541" w14:textId="77777777">
        <w:trPr>
          <w:trHeight w:val="1134"/>
        </w:trPr>
        <w:tc>
          <w:tcPr>
            <w:tcW w:w="3969" w:type="dxa"/>
            <w:vMerge/>
          </w:tcPr>
          <w:p w:rsidRPr="00B550AD" w:rsidR="00474596" w:rsidP="00474596" w:rsidRDefault="00474596" w14:paraId="6D1BF8EB" w14:textId="3AE06060">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474596" w:rsidP="00263D73" w:rsidRDefault="00474596" w14:paraId="65292E87" w14:textId="45B53DDD">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VO-9-2-04 popíše, jak lze usměrňovat a kultivovat charakterové a volní vlastnosti, rozvíjet osobní přednosti, překonávat osobní nedostatky a pěstovat zdravou sebedůvěru</w:t>
            </w:r>
          </w:p>
        </w:tc>
      </w:tr>
    </w:tbl>
    <w:p w:rsidRPr="00BC75AC" w:rsidR="0006541F" w:rsidP="00A73543" w:rsidRDefault="00A35E7E" w14:paraId="542A5D92" w14:textId="28B89A87">
      <w:pPr>
        <w:pStyle w:val="Nadpis5"/>
        <w:rPr>
          <w:lang w:val="cs-CZ"/>
        </w:rPr>
      </w:pPr>
      <w:bookmarkStart w:name="_Toc112070082" w:id="129"/>
      <w:bookmarkStart w:name="_Toc115096531" w:id="130"/>
      <w:bookmarkStart w:name="_Toc161087151" w:id="131"/>
      <w:r w:rsidRPr="00BC75AC">
        <w:rPr>
          <w:lang w:val="cs-CZ"/>
        </w:rPr>
        <w:t>ČLOVĚK, STÁT A HOSPODÁŘSTVÍ</w:t>
      </w:r>
      <w:bookmarkEnd w:id="129"/>
      <w:bookmarkEnd w:id="130"/>
      <w:bookmarkEnd w:id="131"/>
      <w:r w:rsidRPr="00BC75AC" w:rsidR="005C591D">
        <w:rPr>
          <w:lang w:val="cs-CZ"/>
        </w:rPr>
        <w:t xml:space="preserve"> </w:t>
      </w:r>
    </w:p>
    <w:tbl>
      <w:tblPr>
        <w:tblStyle w:val="48"/>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969"/>
        <w:gridCol w:w="5102"/>
      </w:tblGrid>
      <w:tr w:rsidRPr="00807C72" w:rsidR="0006541F" w:rsidTr="00EA1418" w14:paraId="7FD3BF82" w14:textId="77777777">
        <w:trPr>
          <w:trHeight w:val="340"/>
        </w:trPr>
        <w:tc>
          <w:tcPr>
            <w:tcW w:w="3969" w:type="dxa"/>
            <w:shd w:val="clear" w:color="auto" w:fill="CFCDCD"/>
            <w:vAlign w:val="center"/>
          </w:tcPr>
          <w:p w:rsidRPr="00807C72" w:rsidR="0006541F" w:rsidP="00807C72" w:rsidRDefault="00F87B79" w14:paraId="5DCCDAFA" w14:textId="038F4EAA">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Očekávané školní vý</w:t>
            </w:r>
            <w:r w:rsidRPr="00807C72" w:rsidR="00A35E7E">
              <w:rPr>
                <w:rFonts w:eastAsia="Times New Roman" w:asciiTheme="minorHAnsi" w:hAnsiTheme="minorHAnsi" w:cstheme="minorHAnsi"/>
                <w:b/>
              </w:rPr>
              <w:t>stupy a učivo – žák:</w:t>
            </w:r>
          </w:p>
        </w:tc>
        <w:tc>
          <w:tcPr>
            <w:tcW w:w="5102" w:type="dxa"/>
            <w:shd w:val="clear" w:color="auto" w:fill="CFCDCD"/>
            <w:vAlign w:val="center"/>
          </w:tcPr>
          <w:p w:rsidRPr="00807C72" w:rsidR="0006541F" w:rsidP="00EA1418" w:rsidRDefault="00A35E7E" w14:paraId="16F994F2"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Výstupy podle RVP ZV – žák:</w:t>
            </w:r>
          </w:p>
        </w:tc>
      </w:tr>
      <w:tr w:rsidRPr="00B550AD" w:rsidR="00B16AE0" w:rsidTr="00EA1418" w14:paraId="55D3F9EF" w14:textId="77777777">
        <w:trPr>
          <w:trHeight w:val="850"/>
        </w:trPr>
        <w:tc>
          <w:tcPr>
            <w:tcW w:w="3969" w:type="dxa"/>
            <w:vMerge w:val="restart"/>
          </w:tcPr>
          <w:p w:rsidRPr="0056220F" w:rsidR="00B16AE0" w:rsidP="00B16AE0" w:rsidRDefault="00B16AE0" w14:paraId="7966D5E2" w14:textId="6C168198">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Prakticky umí hospodařit s kapesným, rozpočtem projektu, týmu, školy.</w:t>
            </w:r>
          </w:p>
          <w:p w:rsidRPr="0056220F" w:rsidR="00B16AE0" w:rsidP="00B16AE0" w:rsidRDefault="00B16AE0" w14:paraId="188A1FA7" w14:textId="77777777">
            <w:pPr>
              <w:widowControl w:val="0"/>
              <w:spacing w:after="0" w:line="240" w:lineRule="auto"/>
              <w:ind w:left="57" w:right="57"/>
              <w:rPr>
                <w:rFonts w:eastAsia="Times New Roman" w:asciiTheme="minorHAnsi" w:hAnsiTheme="minorHAnsi" w:cstheme="minorHAnsi"/>
              </w:rPr>
            </w:pPr>
          </w:p>
          <w:p w:rsidRPr="0056220F" w:rsidR="00B16AE0" w:rsidP="00B16AE0" w:rsidRDefault="00B16AE0" w14:paraId="2262CF88" w14:textId="45188C81">
            <w:pPr>
              <w:widowControl w:val="0"/>
              <w:spacing w:after="0" w:line="240" w:lineRule="auto"/>
              <w:ind w:left="57" w:right="57"/>
              <w:jc w:val="both"/>
              <w:rPr>
                <w:rFonts w:eastAsia="Times New Roman" w:asciiTheme="minorHAnsi" w:hAnsiTheme="minorHAnsi" w:cstheme="minorHAnsi"/>
              </w:rPr>
            </w:pPr>
            <w:r w:rsidRPr="0056220F">
              <w:rPr>
                <w:rFonts w:eastAsia="Times New Roman" w:asciiTheme="minorHAnsi" w:hAnsiTheme="minorHAnsi" w:cstheme="minorHAnsi"/>
              </w:rPr>
              <w:t>Rozlišuje různé formy dohod, vlastnictví, směny, sdílení</w:t>
            </w:r>
            <w:r w:rsidRPr="0056220F" w:rsidR="00EA1418">
              <w:rPr>
                <w:rFonts w:eastAsia="Times New Roman" w:asciiTheme="minorHAnsi" w:hAnsiTheme="minorHAnsi" w:cstheme="minorHAnsi"/>
              </w:rPr>
              <w:t xml:space="preserve"> </w:t>
            </w:r>
            <w:r w:rsidRPr="0056220F">
              <w:rPr>
                <w:rFonts w:eastAsia="Times New Roman" w:asciiTheme="minorHAnsi" w:hAnsiTheme="minorHAnsi" w:cstheme="minorHAnsi"/>
              </w:rPr>
              <w:t>a užívání ve společnosti.</w:t>
            </w:r>
          </w:p>
          <w:p w:rsidRPr="0056220F" w:rsidR="00B16AE0" w:rsidP="00B16AE0" w:rsidRDefault="00B16AE0" w14:paraId="43C04C3A" w14:textId="77777777">
            <w:pPr>
              <w:widowControl w:val="0"/>
              <w:spacing w:after="0" w:line="240" w:lineRule="auto"/>
              <w:ind w:left="57" w:right="57"/>
              <w:rPr>
                <w:rFonts w:eastAsia="Times New Roman" w:asciiTheme="minorHAnsi" w:hAnsiTheme="minorHAnsi" w:cstheme="minorHAnsi"/>
              </w:rPr>
            </w:pPr>
          </w:p>
          <w:p w:rsidRPr="0056220F" w:rsidR="00B16AE0" w:rsidP="00B16AE0" w:rsidRDefault="00B16AE0" w14:paraId="43393346" w14:textId="77777777">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Ovládá základy finanční gramotnosti.</w:t>
            </w:r>
          </w:p>
          <w:p w:rsidRPr="0056220F" w:rsidR="00B16AE0" w:rsidP="00B16AE0" w:rsidRDefault="00B16AE0" w14:paraId="7383DA66" w14:textId="0470D4FB">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Zná základy fungování trhu a hospodaření státu.</w:t>
            </w:r>
          </w:p>
        </w:tc>
        <w:tc>
          <w:tcPr>
            <w:tcW w:w="5102" w:type="dxa"/>
            <w:vAlign w:val="center"/>
          </w:tcPr>
          <w:p w:rsidRPr="0056220F" w:rsidR="00B16AE0" w:rsidP="00EA1418" w:rsidRDefault="00B16AE0" w14:paraId="245E6EF9" w14:textId="77777777">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VO-9-3-01 rozlišuje a porovnává různé formy vlastnictví, včetně duševního vlastnictví, a způsoby jejich ochrany, uvede příklady</w:t>
            </w:r>
          </w:p>
        </w:tc>
      </w:tr>
      <w:tr w:rsidRPr="00B550AD" w:rsidR="00B16AE0" w:rsidTr="00EA1418" w14:paraId="5290D544" w14:textId="77777777">
        <w:trPr>
          <w:trHeight w:val="1701"/>
        </w:trPr>
        <w:tc>
          <w:tcPr>
            <w:tcW w:w="3969" w:type="dxa"/>
            <w:vMerge/>
          </w:tcPr>
          <w:p w:rsidRPr="0056220F" w:rsidR="00B16AE0" w:rsidP="00B16AE0" w:rsidRDefault="00B16AE0" w14:paraId="4028177F" w14:textId="2A693D56">
            <w:pPr>
              <w:widowControl w:val="0"/>
              <w:spacing w:after="0" w:line="240" w:lineRule="auto"/>
              <w:ind w:left="57" w:right="57"/>
              <w:rPr>
                <w:rFonts w:eastAsia="Times New Roman" w:asciiTheme="minorHAnsi" w:hAnsiTheme="minorHAnsi" w:cstheme="minorHAnsi"/>
              </w:rPr>
            </w:pPr>
          </w:p>
        </w:tc>
        <w:tc>
          <w:tcPr>
            <w:tcW w:w="5102" w:type="dxa"/>
            <w:vAlign w:val="center"/>
          </w:tcPr>
          <w:p w:rsidRPr="0056220F" w:rsidR="00B16AE0" w:rsidP="00EA1418" w:rsidRDefault="00B16AE0" w14:paraId="5D1A3C86" w14:textId="0D68CE6F">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VO-9-3-02 sestaví jednoduchý rozpočet domácnosti, uvede hlavní příjmy a výdaje, rozliší pravidelné a</w:t>
            </w:r>
            <w:r w:rsidRPr="0056220F" w:rsidR="00EA1418">
              <w:rPr>
                <w:rFonts w:eastAsia="Times New Roman" w:asciiTheme="minorHAnsi" w:hAnsiTheme="minorHAnsi" w:cstheme="minorHAnsi"/>
              </w:rPr>
              <w:t> </w:t>
            </w:r>
            <w:r w:rsidRPr="0056220F">
              <w:rPr>
                <w:rFonts w:eastAsia="Times New Roman" w:asciiTheme="minorHAnsi" w:hAnsiTheme="minorHAnsi" w:cstheme="minorHAnsi"/>
              </w:rPr>
              <w:t>jednorázové příjmy a výdaje, zváží nezbytnost jednotlivých výdajů v hospodaření domácnosti, objasní princip vyrovnaného, schodkového a přebytkového rozpočtu domácnosti</w:t>
            </w:r>
          </w:p>
        </w:tc>
      </w:tr>
      <w:tr w:rsidRPr="00B550AD" w:rsidR="00B16AE0" w:rsidTr="00EA1418" w14:paraId="15C3A097" w14:textId="77777777">
        <w:trPr>
          <w:trHeight w:val="1134"/>
        </w:trPr>
        <w:tc>
          <w:tcPr>
            <w:tcW w:w="3969" w:type="dxa"/>
            <w:vMerge/>
          </w:tcPr>
          <w:p w:rsidRPr="0056220F" w:rsidR="00B16AE0" w:rsidP="00B16AE0" w:rsidRDefault="00B16AE0" w14:paraId="195283D2" w14:textId="3387DD2A">
            <w:pPr>
              <w:widowControl w:val="0"/>
              <w:spacing w:after="0" w:line="240" w:lineRule="auto"/>
              <w:ind w:left="57" w:right="57"/>
              <w:rPr>
                <w:rFonts w:eastAsia="Times New Roman" w:asciiTheme="minorHAnsi" w:hAnsiTheme="minorHAnsi" w:cstheme="minorHAnsi"/>
              </w:rPr>
            </w:pPr>
          </w:p>
        </w:tc>
        <w:tc>
          <w:tcPr>
            <w:tcW w:w="5102" w:type="dxa"/>
            <w:vAlign w:val="center"/>
          </w:tcPr>
          <w:p w:rsidRPr="0056220F" w:rsidR="00B16AE0" w:rsidP="00EA1418" w:rsidRDefault="00B16AE0" w14:paraId="0D97DB45" w14:textId="77777777">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VO-9-3-03 na příkladech ukáže vhodné využití různých nástrojů hotovostního a bezhotovostního placení, uvede příklady použití debetní a kreditní platební karty, vysvětlí jejich omezení</w:t>
            </w:r>
          </w:p>
        </w:tc>
      </w:tr>
      <w:tr w:rsidRPr="00B550AD" w:rsidR="00B16AE0" w:rsidTr="00EA1418" w14:paraId="05BAAADE" w14:textId="77777777">
        <w:trPr>
          <w:trHeight w:val="1134"/>
        </w:trPr>
        <w:tc>
          <w:tcPr>
            <w:tcW w:w="3969" w:type="dxa"/>
            <w:vMerge/>
          </w:tcPr>
          <w:p w:rsidRPr="0056220F" w:rsidR="00B16AE0" w:rsidP="00B16AE0" w:rsidRDefault="00B16AE0" w14:paraId="18539BBC" w14:textId="4AAE8864">
            <w:pPr>
              <w:widowControl w:val="0"/>
              <w:spacing w:after="0" w:line="240" w:lineRule="auto"/>
              <w:ind w:left="57" w:right="57"/>
              <w:rPr>
                <w:rFonts w:eastAsia="Times New Roman" w:asciiTheme="minorHAnsi" w:hAnsiTheme="minorHAnsi" w:cstheme="minorHAnsi"/>
              </w:rPr>
            </w:pPr>
          </w:p>
        </w:tc>
        <w:tc>
          <w:tcPr>
            <w:tcW w:w="5102" w:type="dxa"/>
            <w:vAlign w:val="center"/>
          </w:tcPr>
          <w:p w:rsidRPr="0056220F" w:rsidR="00B16AE0" w:rsidP="00EA1418" w:rsidRDefault="00B16AE0" w14:paraId="5A8A4660" w14:textId="23C2DF9E">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VO-9-3-04 vysvětlí, jakou funkci plní banky a jaké služby občanům nabízejí, vysvětlí význam úroku placeného a přijatého, uvede nejčastější druhy pojištění a navrhne, kdy je využít</w:t>
            </w:r>
          </w:p>
        </w:tc>
      </w:tr>
      <w:tr w:rsidRPr="00B550AD" w:rsidR="00B16AE0" w:rsidTr="00EA1418" w14:paraId="3426A1AC" w14:textId="77777777">
        <w:trPr>
          <w:trHeight w:val="567"/>
        </w:trPr>
        <w:tc>
          <w:tcPr>
            <w:tcW w:w="3969" w:type="dxa"/>
            <w:vMerge/>
          </w:tcPr>
          <w:p w:rsidRPr="0056220F" w:rsidR="00B16AE0" w:rsidP="00B16AE0" w:rsidRDefault="00B16AE0" w14:paraId="500AFDFD" w14:textId="0981122E">
            <w:pPr>
              <w:widowControl w:val="0"/>
              <w:spacing w:after="0" w:line="240" w:lineRule="auto"/>
              <w:ind w:left="57" w:right="57"/>
              <w:rPr>
                <w:rFonts w:eastAsia="Times New Roman" w:asciiTheme="minorHAnsi" w:hAnsiTheme="minorHAnsi" w:cstheme="minorHAnsi"/>
              </w:rPr>
            </w:pPr>
          </w:p>
        </w:tc>
        <w:tc>
          <w:tcPr>
            <w:tcW w:w="5102" w:type="dxa"/>
            <w:vAlign w:val="center"/>
          </w:tcPr>
          <w:p w:rsidRPr="0056220F" w:rsidR="00B16AE0" w:rsidP="00EA1418" w:rsidRDefault="00B16AE0" w14:paraId="3D8BB835" w14:textId="04E19FCA">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VO-9-3-05 uvede a porovná nejobvyklejší způsoby nakládání s</w:t>
            </w:r>
            <w:r w:rsidRPr="0056220F" w:rsidR="00EA1418">
              <w:rPr>
                <w:rFonts w:eastAsia="Times New Roman" w:asciiTheme="minorHAnsi" w:hAnsiTheme="minorHAnsi" w:cstheme="minorHAnsi"/>
              </w:rPr>
              <w:t> </w:t>
            </w:r>
            <w:r w:rsidRPr="0056220F">
              <w:rPr>
                <w:rFonts w:eastAsia="Times New Roman" w:asciiTheme="minorHAnsi" w:hAnsiTheme="minorHAnsi" w:cstheme="minorHAnsi"/>
              </w:rPr>
              <w:t>volnými</w:t>
            </w:r>
            <w:r w:rsidRPr="0056220F" w:rsidR="00EA1418">
              <w:rPr>
                <w:rFonts w:eastAsia="Times New Roman" w:asciiTheme="minorHAnsi" w:hAnsiTheme="minorHAnsi" w:cstheme="minorHAnsi"/>
              </w:rPr>
              <w:t xml:space="preserve"> </w:t>
            </w:r>
            <w:r w:rsidRPr="0056220F">
              <w:rPr>
                <w:rFonts w:eastAsia="Times New Roman" w:asciiTheme="minorHAnsi" w:hAnsiTheme="minorHAnsi" w:cstheme="minorHAnsi"/>
              </w:rPr>
              <w:t>prostředky a způsoby krytí deficitu</w:t>
            </w:r>
          </w:p>
        </w:tc>
      </w:tr>
      <w:tr w:rsidRPr="00B550AD" w:rsidR="00B16AE0" w:rsidTr="00EA1418" w14:paraId="58773737" w14:textId="77777777">
        <w:trPr>
          <w:trHeight w:val="1417"/>
        </w:trPr>
        <w:tc>
          <w:tcPr>
            <w:tcW w:w="3969" w:type="dxa"/>
            <w:vMerge/>
          </w:tcPr>
          <w:p w:rsidRPr="0056220F" w:rsidR="00B16AE0" w:rsidP="00B16AE0" w:rsidRDefault="00B16AE0" w14:paraId="491503D9"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56220F" w:rsidR="00B16AE0" w:rsidP="00EA1418" w:rsidRDefault="00B16AE0" w14:paraId="464176CB" w14:textId="45BD5BE9">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VO-9-3-06 na příkladu chování kupujících a</w:t>
            </w:r>
            <w:r w:rsidRPr="0056220F" w:rsidR="00EA1418">
              <w:rPr>
                <w:rFonts w:eastAsia="Times New Roman" w:asciiTheme="minorHAnsi" w:hAnsiTheme="minorHAnsi" w:cstheme="minorHAnsi"/>
              </w:rPr>
              <w:t xml:space="preserve"> </w:t>
            </w:r>
            <w:r w:rsidRPr="0056220F">
              <w:rPr>
                <w:rFonts w:eastAsia="Times New Roman" w:asciiTheme="minorHAnsi" w:hAnsiTheme="minorHAnsi" w:cstheme="minorHAnsi"/>
              </w:rPr>
              <w:t>prodávajících vyloží podstatu fungování trhu, objasní vliv nabídky a poptávky na tvorbu ceny a její změny, na příkladu ukáže tvorbu ceny jako součet nákladů, zisku a</w:t>
            </w:r>
            <w:r w:rsidRPr="0056220F" w:rsidR="00EA1418">
              <w:rPr>
                <w:rFonts w:eastAsia="Times New Roman" w:asciiTheme="minorHAnsi" w:hAnsiTheme="minorHAnsi" w:cstheme="minorHAnsi"/>
              </w:rPr>
              <w:t> </w:t>
            </w:r>
            <w:r w:rsidRPr="0056220F">
              <w:rPr>
                <w:rFonts w:eastAsia="Times New Roman" w:asciiTheme="minorHAnsi" w:hAnsiTheme="minorHAnsi" w:cstheme="minorHAnsi"/>
              </w:rPr>
              <w:t>DPH, popíše vliv inflace na hodnotu peněz</w:t>
            </w:r>
          </w:p>
        </w:tc>
      </w:tr>
      <w:tr w:rsidRPr="00B550AD" w:rsidR="00B16AE0" w:rsidTr="00EA1418" w14:paraId="610A32BA" w14:textId="77777777">
        <w:trPr>
          <w:trHeight w:val="850"/>
        </w:trPr>
        <w:tc>
          <w:tcPr>
            <w:tcW w:w="3969" w:type="dxa"/>
            <w:vMerge/>
          </w:tcPr>
          <w:p w:rsidRPr="0056220F" w:rsidR="00B16AE0" w:rsidP="00B16AE0" w:rsidRDefault="00B16AE0" w14:paraId="708E2147"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56220F" w:rsidR="00B16AE0" w:rsidP="00EA1418" w:rsidRDefault="00B16AE0" w14:paraId="179F9B01" w14:textId="4977F611">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VO-9-3-07 rozlišuje, ze kterých zdrojů pocházejí příjmy státu a do kterých oblastí stát směruje své výdaje, uvede příklady dávek a příspěvků ze státního rozpočtu</w:t>
            </w:r>
          </w:p>
        </w:tc>
      </w:tr>
    </w:tbl>
    <w:p w:rsidRPr="00BC75AC" w:rsidR="0006541F" w:rsidP="00A73543" w:rsidRDefault="00A35E7E" w14:paraId="579E27B2" w14:textId="77777777">
      <w:pPr>
        <w:pStyle w:val="Nadpis5"/>
        <w:rPr>
          <w:lang w:val="cs-CZ"/>
        </w:rPr>
      </w:pPr>
      <w:bookmarkStart w:name="_Toc112070083" w:id="132"/>
      <w:bookmarkStart w:name="_Toc115096532" w:id="133"/>
      <w:bookmarkStart w:name="_Toc161087152" w:id="134"/>
      <w:r w:rsidRPr="00BC75AC">
        <w:rPr>
          <w:lang w:val="cs-CZ"/>
        </w:rPr>
        <w:lastRenderedPageBreak/>
        <w:t>ČLOVĚK, STÁT A PRÁVO</w:t>
      </w:r>
      <w:bookmarkEnd w:id="132"/>
      <w:bookmarkEnd w:id="133"/>
      <w:bookmarkEnd w:id="134"/>
    </w:p>
    <w:tbl>
      <w:tblPr>
        <w:tblStyle w:val="46"/>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807C72" w:rsidR="00B16AE0" w:rsidTr="00233FD0" w14:paraId="744A0BCD" w14:textId="77777777">
        <w:trPr>
          <w:trHeight w:val="340"/>
        </w:trPr>
        <w:tc>
          <w:tcPr>
            <w:tcW w:w="3969" w:type="dxa"/>
            <w:shd w:val="clear" w:color="auto" w:fill="D0CECE" w:themeFill="background2" w:themeFillShade="E6"/>
            <w:vAlign w:val="center"/>
          </w:tcPr>
          <w:p w:rsidRPr="00807C72" w:rsidR="00B16AE0" w:rsidP="00807C72" w:rsidRDefault="00B16AE0" w14:paraId="2F8D875C" w14:textId="7D2DDBF2">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Očekávané školní výstupy a učivo – žák:</w:t>
            </w:r>
          </w:p>
        </w:tc>
        <w:tc>
          <w:tcPr>
            <w:tcW w:w="5102" w:type="dxa"/>
            <w:shd w:val="clear" w:color="auto" w:fill="D0CECE" w:themeFill="background2" w:themeFillShade="E6"/>
            <w:vAlign w:val="center"/>
          </w:tcPr>
          <w:p w:rsidRPr="00807C72" w:rsidR="00B16AE0" w:rsidP="00233FD0" w:rsidRDefault="00B16AE0" w14:paraId="638EB1DB" w14:textId="21610BC1">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Výstupy podle RVP ZV – žák:</w:t>
            </w:r>
          </w:p>
        </w:tc>
      </w:tr>
      <w:tr w:rsidRPr="00B550AD" w:rsidR="0006541F" w:rsidTr="00233FD0" w14:paraId="3ED380BE" w14:textId="77777777">
        <w:trPr>
          <w:trHeight w:val="567"/>
        </w:trPr>
        <w:tc>
          <w:tcPr>
            <w:tcW w:w="3969" w:type="dxa"/>
            <w:vMerge w:val="restart"/>
          </w:tcPr>
          <w:p w:rsidRPr="0056220F" w:rsidR="0006541F" w:rsidP="00B16AE0" w:rsidRDefault="00A35E7E" w14:paraId="532E28ED" w14:textId="78939318">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Na základě zk</w:t>
            </w:r>
            <w:r w:rsidRPr="0056220F" w:rsidR="00F87B79">
              <w:rPr>
                <w:rFonts w:eastAsia="Times New Roman" w:asciiTheme="minorHAnsi" w:hAnsiTheme="minorHAnsi" w:cstheme="minorHAnsi"/>
              </w:rPr>
              <w:t>ušenosti s institucemi demokra</w:t>
            </w:r>
            <w:r w:rsidRPr="0056220F">
              <w:rPr>
                <w:rFonts w:eastAsia="Times New Roman" w:asciiTheme="minorHAnsi" w:hAnsiTheme="minorHAnsi" w:cstheme="minorHAnsi"/>
              </w:rPr>
              <w:t>tic</w:t>
            </w:r>
            <w:r w:rsidRPr="0056220F" w:rsidR="00F87B79">
              <w:rPr>
                <w:rFonts w:eastAsia="Times New Roman" w:asciiTheme="minorHAnsi" w:hAnsiTheme="minorHAnsi" w:cstheme="minorHAnsi"/>
              </w:rPr>
              <w:t>ké školy se učí být ak</w:t>
            </w:r>
            <w:r w:rsidRPr="0056220F">
              <w:rPr>
                <w:rFonts w:eastAsia="Times New Roman" w:asciiTheme="minorHAnsi" w:hAnsiTheme="minorHAnsi" w:cstheme="minorHAnsi"/>
              </w:rPr>
              <w:t>tivním a</w:t>
            </w:r>
            <w:r w:rsidRPr="0056220F" w:rsidR="00233FD0">
              <w:rPr>
                <w:rFonts w:eastAsia="Times New Roman" w:asciiTheme="minorHAnsi" w:hAnsiTheme="minorHAnsi" w:cstheme="minorHAnsi"/>
              </w:rPr>
              <w:t> </w:t>
            </w:r>
            <w:r w:rsidRPr="0056220F">
              <w:rPr>
                <w:rFonts w:eastAsia="Times New Roman" w:asciiTheme="minorHAnsi" w:hAnsiTheme="minorHAnsi" w:cstheme="minorHAnsi"/>
              </w:rPr>
              <w:t>odpovědným členem společnosti.</w:t>
            </w:r>
          </w:p>
          <w:p w:rsidRPr="0056220F" w:rsidR="0006541F" w:rsidP="00B16AE0" w:rsidRDefault="0006541F" w14:paraId="2CE4DC1F" w14:textId="77777777">
            <w:pPr>
              <w:widowControl w:val="0"/>
              <w:spacing w:after="0" w:line="240" w:lineRule="auto"/>
              <w:ind w:left="57" w:right="57"/>
              <w:rPr>
                <w:rFonts w:eastAsia="Times New Roman" w:asciiTheme="minorHAnsi" w:hAnsiTheme="minorHAnsi" w:cstheme="minorHAnsi"/>
              </w:rPr>
            </w:pPr>
          </w:p>
          <w:p w:rsidRPr="0056220F" w:rsidR="0006541F" w:rsidP="00B16AE0" w:rsidRDefault="00A35E7E" w14:paraId="62DD6ACD" w14:textId="77777777">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Porovná různé způsoby rozdělení moci na úrovni státu či komunity.</w:t>
            </w:r>
          </w:p>
          <w:p w:rsidRPr="0056220F" w:rsidR="0006541F" w:rsidP="00B16AE0" w:rsidRDefault="0006541F" w14:paraId="635716A2" w14:textId="77777777">
            <w:pPr>
              <w:widowControl w:val="0"/>
              <w:spacing w:after="0" w:line="240" w:lineRule="auto"/>
              <w:ind w:left="57" w:right="57"/>
              <w:rPr>
                <w:rFonts w:eastAsia="Times New Roman" w:asciiTheme="minorHAnsi" w:hAnsiTheme="minorHAnsi" w:cstheme="minorHAnsi"/>
              </w:rPr>
            </w:pPr>
          </w:p>
          <w:p w:rsidRPr="0056220F" w:rsidR="0006541F" w:rsidP="00B16AE0" w:rsidRDefault="00F87B79" w14:paraId="32ECD773" w14:textId="409084DE">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Posoudí význam ochra</w:t>
            </w:r>
            <w:r w:rsidRPr="0056220F" w:rsidR="00A35E7E">
              <w:rPr>
                <w:rFonts w:eastAsia="Times New Roman" w:asciiTheme="minorHAnsi" w:hAnsiTheme="minorHAnsi" w:cstheme="minorHAnsi"/>
              </w:rPr>
              <w:t>ny práv a svobod lidí a zvířat.</w:t>
            </w:r>
          </w:p>
          <w:p w:rsidRPr="0056220F" w:rsidR="0006541F" w:rsidP="00B16AE0" w:rsidRDefault="0006541F" w14:paraId="43122873" w14:textId="77777777">
            <w:pPr>
              <w:widowControl w:val="0"/>
              <w:spacing w:after="0" w:line="240" w:lineRule="auto"/>
              <w:ind w:left="57" w:right="57"/>
              <w:rPr>
                <w:rFonts w:eastAsia="Times New Roman" w:asciiTheme="minorHAnsi" w:hAnsiTheme="minorHAnsi" w:cstheme="minorHAnsi"/>
              </w:rPr>
            </w:pPr>
          </w:p>
          <w:p w:rsidRPr="0056220F" w:rsidR="0006541F" w:rsidP="00B16AE0" w:rsidRDefault="00F87B79" w14:paraId="54E848D8" w14:textId="3E9C1D5C">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Podílí se na tvorbě a dodržování pravidel v</w:t>
            </w:r>
            <w:r w:rsidRPr="0056220F" w:rsidR="00233FD0">
              <w:rPr>
                <w:rFonts w:eastAsia="Times New Roman" w:asciiTheme="minorHAnsi" w:hAnsiTheme="minorHAnsi" w:cstheme="minorHAnsi"/>
              </w:rPr>
              <w:t xml:space="preserve"> rámci </w:t>
            </w:r>
            <w:r w:rsidRPr="0056220F" w:rsidR="00A35E7E">
              <w:rPr>
                <w:rFonts w:eastAsia="Times New Roman" w:asciiTheme="minorHAnsi" w:hAnsiTheme="minorHAnsi" w:cstheme="minorHAnsi"/>
              </w:rPr>
              <w:t>demokratické školy a uvědomuje si jejich smysl pro fun</w:t>
            </w:r>
            <w:r w:rsidRPr="0056220F">
              <w:rPr>
                <w:rFonts w:eastAsia="Times New Roman" w:asciiTheme="minorHAnsi" w:hAnsiTheme="minorHAnsi" w:cstheme="minorHAnsi"/>
              </w:rPr>
              <w:t>gování společnosti a</w:t>
            </w:r>
            <w:r w:rsidRPr="0056220F" w:rsidR="00233FD0">
              <w:rPr>
                <w:rFonts w:eastAsia="Times New Roman" w:asciiTheme="minorHAnsi" w:hAnsiTheme="minorHAnsi" w:cstheme="minorHAnsi"/>
              </w:rPr>
              <w:t> </w:t>
            </w:r>
            <w:r w:rsidRPr="0056220F">
              <w:rPr>
                <w:rFonts w:eastAsia="Times New Roman" w:asciiTheme="minorHAnsi" w:hAnsiTheme="minorHAnsi" w:cstheme="minorHAnsi"/>
              </w:rPr>
              <w:t>s</w:t>
            </w:r>
            <w:r w:rsidRPr="0056220F" w:rsidR="00233FD0">
              <w:rPr>
                <w:rFonts w:eastAsia="Times New Roman" w:asciiTheme="minorHAnsi" w:hAnsiTheme="minorHAnsi" w:cstheme="minorHAnsi"/>
              </w:rPr>
              <w:t> tím s</w:t>
            </w:r>
            <w:r w:rsidRPr="0056220F">
              <w:rPr>
                <w:rFonts w:eastAsia="Times New Roman" w:asciiTheme="minorHAnsi" w:hAnsiTheme="minorHAnsi" w:cstheme="minorHAnsi"/>
              </w:rPr>
              <w:t>pojenou osobní zodpo</w:t>
            </w:r>
            <w:r w:rsidRPr="0056220F" w:rsidR="00A35E7E">
              <w:rPr>
                <w:rFonts w:eastAsia="Times New Roman" w:asciiTheme="minorHAnsi" w:hAnsiTheme="minorHAnsi" w:cstheme="minorHAnsi"/>
              </w:rPr>
              <w:t>vědnost.</w:t>
            </w:r>
          </w:p>
          <w:p w:rsidRPr="0056220F" w:rsidR="0006541F" w:rsidP="00B16AE0" w:rsidRDefault="0006541F" w14:paraId="6E3F7895" w14:textId="77777777">
            <w:pPr>
              <w:widowControl w:val="0"/>
              <w:spacing w:after="0" w:line="240" w:lineRule="auto"/>
              <w:ind w:left="57" w:right="57"/>
              <w:rPr>
                <w:rFonts w:eastAsia="Times New Roman" w:asciiTheme="minorHAnsi" w:hAnsiTheme="minorHAnsi" w:cstheme="minorHAnsi"/>
              </w:rPr>
            </w:pPr>
          </w:p>
          <w:p w:rsidRPr="0056220F" w:rsidR="0006541F" w:rsidP="00B16AE0" w:rsidRDefault="00F87B79" w14:paraId="1401DE79" w14:textId="34F6025C">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Objasní základy fungo</w:t>
            </w:r>
            <w:r w:rsidRPr="0056220F" w:rsidR="00A35E7E">
              <w:rPr>
                <w:rFonts w:eastAsia="Times New Roman" w:asciiTheme="minorHAnsi" w:hAnsiTheme="minorHAnsi" w:cstheme="minorHAnsi"/>
              </w:rPr>
              <w:t>vání právního státu.</w:t>
            </w:r>
          </w:p>
          <w:p w:rsidRPr="0056220F" w:rsidR="0006541F" w:rsidP="00B16AE0" w:rsidRDefault="0006541F" w14:paraId="42601695" w14:textId="77777777">
            <w:pPr>
              <w:widowControl w:val="0"/>
              <w:spacing w:after="0" w:line="240" w:lineRule="auto"/>
              <w:ind w:left="57" w:right="57"/>
              <w:rPr>
                <w:rFonts w:eastAsia="Times New Roman" w:asciiTheme="minorHAnsi" w:hAnsiTheme="minorHAnsi" w:cstheme="minorHAnsi"/>
              </w:rPr>
            </w:pPr>
          </w:p>
          <w:p w:rsidRPr="0056220F" w:rsidR="0006541F" w:rsidP="00B16AE0" w:rsidRDefault="00F87B79" w14:paraId="7B4F1F87" w14:textId="1B5B1C38">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Bere na sebe odpo</w:t>
            </w:r>
            <w:r w:rsidRPr="0056220F" w:rsidR="00A35E7E">
              <w:rPr>
                <w:rFonts w:eastAsia="Times New Roman" w:asciiTheme="minorHAnsi" w:hAnsiTheme="minorHAnsi" w:cstheme="minorHAnsi"/>
              </w:rPr>
              <w:t>vědnost za své jednání.</w:t>
            </w:r>
          </w:p>
        </w:tc>
        <w:tc>
          <w:tcPr>
            <w:tcW w:w="5102" w:type="dxa"/>
            <w:vAlign w:val="center"/>
          </w:tcPr>
          <w:p w:rsidRPr="0056220F" w:rsidR="0006541F" w:rsidP="00233FD0" w:rsidRDefault="00A35E7E" w14:paraId="2579703C" w14:textId="77777777">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VO-9-4-01 rozlišuje nejčastější typy a formy států a na příkladech porovná jejich znaky</w:t>
            </w:r>
          </w:p>
        </w:tc>
      </w:tr>
      <w:tr w:rsidRPr="00B550AD" w:rsidR="0006541F" w:rsidTr="00233FD0" w14:paraId="12326722" w14:textId="77777777">
        <w:trPr>
          <w:trHeight w:val="1134"/>
        </w:trPr>
        <w:tc>
          <w:tcPr>
            <w:tcW w:w="3969" w:type="dxa"/>
            <w:vMerge/>
          </w:tcPr>
          <w:p w:rsidRPr="0056220F" w:rsidR="0006541F" w:rsidP="00B16AE0" w:rsidRDefault="0006541F" w14:paraId="52FED5C9"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56220F" w:rsidR="0006541F" w:rsidP="00233FD0" w:rsidRDefault="00A35E7E" w14:paraId="155C54EB" w14:textId="33856050">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VO-9-4-02 rozlišuje a porovnává úkoly jednotlivých složek státní moci ČR i jejich orgánů a institucí, uvede příklady institucí a orgánů, které se podílejí na správě obcí, krajů a státu</w:t>
            </w:r>
          </w:p>
        </w:tc>
      </w:tr>
      <w:tr w:rsidRPr="00B550AD" w:rsidR="0006541F" w:rsidTr="00233FD0" w14:paraId="4CE9A8F4" w14:textId="77777777">
        <w:trPr>
          <w:trHeight w:val="567"/>
        </w:trPr>
        <w:tc>
          <w:tcPr>
            <w:tcW w:w="3969" w:type="dxa"/>
            <w:vMerge/>
          </w:tcPr>
          <w:p w:rsidRPr="00B550AD" w:rsidR="0006541F" w:rsidP="00B16AE0" w:rsidRDefault="0006541F" w14:paraId="32AB39D3"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233FD0" w:rsidRDefault="00A35E7E" w14:paraId="6DD62F83" w14:textId="1A949C7E">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VO-9-4-03 objasní výhody demokratického</w:t>
            </w:r>
            <w:r w:rsidRPr="00B550AD" w:rsidR="00F87B79">
              <w:rPr>
                <w:rFonts w:eastAsia="Times New Roman" w:asciiTheme="minorHAnsi" w:hAnsiTheme="minorHAnsi" w:cstheme="minorHAnsi"/>
              </w:rPr>
              <w:t xml:space="preserve"> způsobu řízení státu pro kaž</w:t>
            </w:r>
            <w:r w:rsidRPr="00B550AD">
              <w:rPr>
                <w:rFonts w:eastAsia="Times New Roman" w:asciiTheme="minorHAnsi" w:hAnsiTheme="minorHAnsi" w:cstheme="minorHAnsi"/>
              </w:rPr>
              <w:t>dodenní život občanů</w:t>
            </w:r>
          </w:p>
        </w:tc>
      </w:tr>
      <w:tr w:rsidRPr="00B550AD" w:rsidR="0006541F" w:rsidTr="00233FD0" w14:paraId="587A456B" w14:textId="77777777">
        <w:trPr>
          <w:trHeight w:val="850"/>
        </w:trPr>
        <w:tc>
          <w:tcPr>
            <w:tcW w:w="3969" w:type="dxa"/>
            <w:vMerge/>
          </w:tcPr>
          <w:p w:rsidRPr="00B550AD" w:rsidR="0006541F" w:rsidP="00B16AE0" w:rsidRDefault="0006541F" w14:paraId="3B0375ED"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233FD0" w:rsidRDefault="00A35E7E" w14:paraId="0ECFE469" w14:textId="3DA0537A">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VO-9-4-04 vyloží smysl voleb do zastupitelstev v</w:t>
            </w:r>
            <w:r w:rsidR="00233FD0">
              <w:rPr>
                <w:rFonts w:eastAsia="Times New Roman" w:asciiTheme="minorHAnsi" w:hAnsiTheme="minorHAnsi" w:cstheme="minorHAnsi"/>
              </w:rPr>
              <w:t xml:space="preserve"> demokratických </w:t>
            </w:r>
            <w:r w:rsidRPr="00B550AD">
              <w:rPr>
                <w:rFonts w:eastAsia="Times New Roman" w:asciiTheme="minorHAnsi" w:hAnsiTheme="minorHAnsi" w:cstheme="minorHAnsi"/>
              </w:rPr>
              <w:t>státech a uvede příklady, jak mohou výsledky voleb ovlivňovat každodenní život občanů</w:t>
            </w:r>
          </w:p>
        </w:tc>
      </w:tr>
      <w:tr w:rsidRPr="00B550AD" w:rsidR="0006541F" w:rsidTr="00233FD0" w14:paraId="14994A93" w14:textId="77777777">
        <w:trPr>
          <w:trHeight w:val="1417"/>
        </w:trPr>
        <w:tc>
          <w:tcPr>
            <w:tcW w:w="3969" w:type="dxa"/>
            <w:vMerge/>
          </w:tcPr>
          <w:p w:rsidRPr="00B550AD" w:rsidR="0006541F" w:rsidP="00B16AE0" w:rsidRDefault="0006541F" w14:paraId="65C5F954"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233FD0" w:rsidRDefault="00A35E7E" w14:paraId="76FAF516" w14:textId="409C66D1">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VO-9-4-05 </w:t>
            </w:r>
            <w:r w:rsidRPr="00B550AD" w:rsidR="00F87B79">
              <w:rPr>
                <w:rFonts w:eastAsia="Times New Roman" w:asciiTheme="minorHAnsi" w:hAnsiTheme="minorHAnsi" w:cstheme="minorHAnsi"/>
              </w:rPr>
              <w:t>přiměřeně uplatňuje svá práva včetně práv spotřebitele a respektuje práva a oprávněné zájmy druhých lidí, posoudí význam ochrany lidských práv a</w:t>
            </w:r>
            <w:r w:rsidR="00233FD0">
              <w:rPr>
                <w:rFonts w:eastAsia="Times New Roman" w:asciiTheme="minorHAnsi" w:hAnsiTheme="minorHAnsi" w:cstheme="minorHAnsi"/>
              </w:rPr>
              <w:t> </w:t>
            </w:r>
            <w:r w:rsidRPr="00B550AD" w:rsidR="00F87B79">
              <w:rPr>
                <w:rFonts w:eastAsia="Times New Roman" w:asciiTheme="minorHAnsi" w:hAnsiTheme="minorHAnsi" w:cstheme="minorHAnsi"/>
              </w:rPr>
              <w:t>svobod, rozumí povinnostem občana při zajišťování obrany státu</w:t>
            </w:r>
          </w:p>
        </w:tc>
      </w:tr>
      <w:tr w:rsidRPr="00B550AD" w:rsidR="0006541F" w:rsidTr="00233FD0" w14:paraId="0641D67C" w14:textId="77777777">
        <w:trPr>
          <w:trHeight w:val="567"/>
        </w:trPr>
        <w:tc>
          <w:tcPr>
            <w:tcW w:w="3969" w:type="dxa"/>
            <w:vMerge/>
          </w:tcPr>
          <w:p w:rsidRPr="00B550AD" w:rsidR="0006541F" w:rsidP="00B16AE0" w:rsidRDefault="0006541F" w14:paraId="57CEAD5C"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233FD0" w:rsidRDefault="00A35E7E" w14:paraId="2EDD98F6"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VO-9-4-06 objasní význam právní úpravy důležitých vztahů – vlastnictví, pracovní poměr, manželství</w:t>
            </w:r>
          </w:p>
        </w:tc>
      </w:tr>
      <w:tr w:rsidRPr="00B550AD" w:rsidR="0006541F" w:rsidTr="00233FD0" w14:paraId="5CA7ECB9" w14:textId="77777777">
        <w:trPr>
          <w:trHeight w:val="850"/>
        </w:trPr>
        <w:tc>
          <w:tcPr>
            <w:tcW w:w="3969" w:type="dxa"/>
            <w:vMerge/>
          </w:tcPr>
          <w:p w:rsidRPr="00B550AD" w:rsidR="0006541F" w:rsidP="00B16AE0" w:rsidRDefault="0006541F" w14:paraId="26CE009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233FD0" w:rsidRDefault="00A35E7E" w14:paraId="47F9FE91" w14:textId="4C61AC5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VO-9-4-07 </w:t>
            </w:r>
            <w:r w:rsidRPr="00B550AD" w:rsidR="00F87B79">
              <w:rPr>
                <w:rFonts w:eastAsia="Times New Roman" w:asciiTheme="minorHAnsi" w:hAnsiTheme="minorHAnsi" w:cstheme="minorHAnsi"/>
              </w:rPr>
              <w:t>uve</w:t>
            </w:r>
            <w:r w:rsidRPr="00B550AD">
              <w:rPr>
                <w:rFonts w:eastAsia="Times New Roman" w:asciiTheme="minorHAnsi" w:hAnsiTheme="minorHAnsi" w:cstheme="minorHAnsi"/>
              </w:rPr>
              <w:t>de příklady některých smluv upravujících občanskoprávní vztahy – osobní přeprava, koupě, oprava či pronájem věci</w:t>
            </w:r>
          </w:p>
        </w:tc>
      </w:tr>
      <w:tr w:rsidRPr="00B550AD" w:rsidR="0006541F" w:rsidTr="00233FD0" w14:paraId="3467C174" w14:textId="77777777">
        <w:trPr>
          <w:trHeight w:val="567"/>
        </w:trPr>
        <w:tc>
          <w:tcPr>
            <w:tcW w:w="3969" w:type="dxa"/>
            <w:vMerge/>
          </w:tcPr>
          <w:p w:rsidRPr="00B550AD" w:rsidR="0006541F" w:rsidP="00B16AE0" w:rsidRDefault="0006541F" w14:paraId="31314C33"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233FD0" w:rsidRDefault="00A35E7E" w14:paraId="4B4515F2" w14:textId="4B97791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VO-9-4-08 dodržuje právní ustanovení, která se na ně</w:t>
            </w:r>
            <w:r w:rsidRPr="00B550AD" w:rsidR="00F87B79">
              <w:rPr>
                <w:rFonts w:eastAsia="Times New Roman" w:asciiTheme="minorHAnsi" w:hAnsiTheme="minorHAnsi" w:cstheme="minorHAnsi"/>
              </w:rPr>
              <w:t>j vztahují, a uvědo</w:t>
            </w:r>
            <w:r w:rsidRPr="00B550AD">
              <w:rPr>
                <w:rFonts w:eastAsia="Times New Roman" w:asciiTheme="minorHAnsi" w:hAnsiTheme="minorHAnsi" w:cstheme="minorHAnsi"/>
              </w:rPr>
              <w:t>muje si rizika jejich porušování</w:t>
            </w:r>
          </w:p>
        </w:tc>
      </w:tr>
      <w:tr w:rsidRPr="00B550AD" w:rsidR="0006541F" w:rsidTr="00233FD0" w14:paraId="250904AC" w14:textId="77777777">
        <w:trPr>
          <w:trHeight w:val="850"/>
        </w:trPr>
        <w:tc>
          <w:tcPr>
            <w:tcW w:w="3969" w:type="dxa"/>
            <w:vMerge/>
          </w:tcPr>
          <w:p w:rsidRPr="00B550AD" w:rsidR="0006541F" w:rsidP="00B16AE0" w:rsidRDefault="0006541F" w14:paraId="0B753F22"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233FD0" w:rsidRDefault="00A35E7E" w14:paraId="2C03B379" w14:textId="569D6FC2">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VO-9-4-09 rozlišuje a porovnává úkoly orgánů právní ochrany občanů, uvede příklady jejich činnosti a</w:t>
            </w:r>
            <w:r w:rsidR="00233FD0">
              <w:rPr>
                <w:rFonts w:eastAsia="Times New Roman" w:asciiTheme="minorHAnsi" w:hAnsiTheme="minorHAnsi" w:cstheme="minorHAnsi"/>
              </w:rPr>
              <w:t> </w:t>
            </w:r>
            <w:r w:rsidRPr="00B550AD">
              <w:rPr>
                <w:rFonts w:eastAsia="Times New Roman" w:asciiTheme="minorHAnsi" w:hAnsiTheme="minorHAnsi" w:cstheme="minorHAnsi"/>
              </w:rPr>
              <w:t>spolupráce při postihování trestných činů</w:t>
            </w:r>
          </w:p>
        </w:tc>
      </w:tr>
      <w:tr w:rsidRPr="00B550AD" w:rsidR="0006541F" w:rsidTr="00233FD0" w14:paraId="4A217EA7" w14:textId="77777777">
        <w:trPr>
          <w:trHeight w:val="567"/>
        </w:trPr>
        <w:tc>
          <w:tcPr>
            <w:tcW w:w="3969" w:type="dxa"/>
            <w:vMerge/>
          </w:tcPr>
          <w:p w:rsidRPr="00B550AD" w:rsidR="0006541F" w:rsidP="00B16AE0" w:rsidRDefault="0006541F" w14:paraId="6604FA8C"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233FD0" w:rsidRDefault="00A35E7E" w14:paraId="680CB24F"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VO-9-4-10 rozpozná protiprávní jednání, rozliší přestupek a trestný čin, uvede jejich příklady</w:t>
            </w:r>
          </w:p>
        </w:tc>
      </w:tr>
      <w:tr w:rsidRPr="00B550AD" w:rsidR="0006541F" w:rsidTr="00233FD0" w14:paraId="24FCD208" w14:textId="77777777">
        <w:trPr>
          <w:trHeight w:val="567"/>
        </w:trPr>
        <w:tc>
          <w:tcPr>
            <w:tcW w:w="3969" w:type="dxa"/>
            <w:vMerge/>
          </w:tcPr>
          <w:p w:rsidRPr="00B550AD" w:rsidR="0006541F" w:rsidP="00B16AE0" w:rsidRDefault="0006541F" w14:paraId="0204B379"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233FD0" w:rsidRDefault="00A35E7E" w14:paraId="0965E487"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VO-9-4-11 diskutuje o příčinách a důsledcích korupčního jednání</w:t>
            </w:r>
          </w:p>
        </w:tc>
      </w:tr>
    </w:tbl>
    <w:p w:rsidRPr="00BC75AC" w:rsidR="0006541F" w:rsidP="00A131EE" w:rsidRDefault="00A35E7E" w14:paraId="648233FD" w14:textId="77777777">
      <w:pPr>
        <w:pStyle w:val="Nadpis5"/>
        <w:pageBreakBefore/>
        <w:rPr>
          <w:lang w:val="cs-CZ"/>
        </w:rPr>
      </w:pPr>
      <w:bookmarkStart w:name="_Toc112070084" w:id="135"/>
      <w:bookmarkStart w:name="_Toc115096533" w:id="136"/>
      <w:bookmarkStart w:name="_Toc161087153" w:id="137"/>
      <w:r w:rsidRPr="00BC75AC">
        <w:rPr>
          <w:lang w:val="cs-CZ"/>
        </w:rPr>
        <w:lastRenderedPageBreak/>
        <w:t>MEZINÁRODNÍ VZTAHY, GLOBÁLNÍ SVĚT</w:t>
      </w:r>
      <w:bookmarkEnd w:id="135"/>
      <w:bookmarkEnd w:id="136"/>
      <w:bookmarkEnd w:id="137"/>
    </w:p>
    <w:tbl>
      <w:tblPr>
        <w:tblStyle w:val="45"/>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807C72" w:rsidR="0006541F" w:rsidTr="00920C2C" w14:paraId="7900FABA" w14:textId="77777777">
        <w:trPr>
          <w:trHeight w:val="340"/>
        </w:trPr>
        <w:tc>
          <w:tcPr>
            <w:tcW w:w="3969" w:type="dxa"/>
            <w:shd w:val="clear" w:color="auto" w:fill="CFCDCD"/>
            <w:vAlign w:val="center"/>
          </w:tcPr>
          <w:p w:rsidRPr="00807C72" w:rsidR="0006541F" w:rsidP="00807C72" w:rsidRDefault="00597053" w14:paraId="1E043729" w14:textId="4CD7F275">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Očekávané školní výstu</w:t>
            </w:r>
            <w:r w:rsidRPr="00807C72" w:rsidR="00A35E7E">
              <w:rPr>
                <w:rFonts w:eastAsia="Times New Roman" w:asciiTheme="minorHAnsi" w:hAnsiTheme="minorHAnsi" w:cstheme="minorHAnsi"/>
                <w:b/>
              </w:rPr>
              <w:t>py a učivo – žák:</w:t>
            </w:r>
          </w:p>
        </w:tc>
        <w:tc>
          <w:tcPr>
            <w:tcW w:w="5102" w:type="dxa"/>
            <w:shd w:val="clear" w:color="auto" w:fill="CFCDCD"/>
            <w:vAlign w:val="center"/>
          </w:tcPr>
          <w:p w:rsidRPr="00807C72" w:rsidR="0006541F" w:rsidP="00920C2C" w:rsidRDefault="00A35E7E" w14:paraId="22C4F53D"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Výstupy podle RVP ZV – žák:</w:t>
            </w:r>
          </w:p>
        </w:tc>
      </w:tr>
      <w:tr w:rsidRPr="00B550AD" w:rsidR="00B16AE0" w:rsidTr="00920C2C" w14:paraId="15E54497" w14:textId="77777777">
        <w:trPr>
          <w:trHeight w:val="850"/>
        </w:trPr>
        <w:tc>
          <w:tcPr>
            <w:tcW w:w="3969" w:type="dxa"/>
            <w:vMerge w:val="restart"/>
          </w:tcPr>
          <w:p w:rsidR="00B16AE0" w:rsidP="00B16AE0" w:rsidRDefault="00B16AE0" w14:paraId="2533F38F" w14:textId="1819D0AC">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Uvede příklad vztahů na mezinárodní úrovni.</w:t>
            </w:r>
          </w:p>
          <w:p w:rsidRPr="00B550AD" w:rsidR="00920C2C" w:rsidP="00B16AE0" w:rsidRDefault="00920C2C" w14:paraId="3167059E" w14:textId="77777777">
            <w:pPr>
              <w:widowControl w:val="0"/>
              <w:spacing w:after="0" w:line="240" w:lineRule="auto"/>
              <w:ind w:left="57" w:right="57"/>
              <w:rPr>
                <w:rFonts w:eastAsia="Times New Roman" w:asciiTheme="minorHAnsi" w:hAnsiTheme="minorHAnsi" w:cstheme="minorHAnsi"/>
              </w:rPr>
            </w:pPr>
          </w:p>
          <w:p w:rsidRPr="00B550AD" w:rsidR="00B16AE0" w:rsidP="00B16AE0" w:rsidRDefault="00B16AE0" w14:paraId="5513729D" w14:textId="584F3B8A">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Uvede příklady globálních a lokálních příležitostí.</w:t>
            </w:r>
          </w:p>
        </w:tc>
        <w:tc>
          <w:tcPr>
            <w:tcW w:w="5102" w:type="dxa"/>
            <w:vAlign w:val="center"/>
          </w:tcPr>
          <w:p w:rsidRPr="00B550AD" w:rsidR="00B16AE0" w:rsidP="00920C2C" w:rsidRDefault="00B16AE0" w14:paraId="6620DDAE"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VO-9-5-01 popíše vliv začlenění ČR do EU na každodenní život občanů, uvede příklady práv občanů ČR v rámci EU i možných způsobů jejich uplatňování</w:t>
            </w:r>
          </w:p>
        </w:tc>
      </w:tr>
      <w:tr w:rsidRPr="00B550AD" w:rsidR="00B16AE0" w:rsidTr="00920C2C" w14:paraId="7E6D3930" w14:textId="77777777">
        <w:trPr>
          <w:trHeight w:val="850"/>
        </w:trPr>
        <w:tc>
          <w:tcPr>
            <w:tcW w:w="3969" w:type="dxa"/>
            <w:vMerge/>
          </w:tcPr>
          <w:p w:rsidRPr="00B550AD" w:rsidR="00B16AE0" w:rsidP="00B16AE0" w:rsidRDefault="00B16AE0" w14:paraId="1785094F"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B16AE0" w:rsidP="00920C2C" w:rsidRDefault="00B16AE0" w14:paraId="65C2D4DE" w14:textId="54966362">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VO-9-5-02 uvede některé globální problémy současnosti, vyjádří na ně svůj osobní názor a popíše jejich hlavní příčiny i možné důsledky</w:t>
            </w:r>
          </w:p>
        </w:tc>
      </w:tr>
      <w:tr w:rsidRPr="00B550AD" w:rsidR="00B16AE0" w:rsidTr="00920C2C" w14:paraId="02F6326D" w14:textId="77777777">
        <w:trPr>
          <w:trHeight w:val="567"/>
        </w:trPr>
        <w:tc>
          <w:tcPr>
            <w:tcW w:w="3969" w:type="dxa"/>
            <w:vMerge/>
          </w:tcPr>
          <w:p w:rsidRPr="00B550AD" w:rsidR="00B16AE0" w:rsidP="00B16AE0" w:rsidRDefault="00B16AE0" w14:paraId="23E66102"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B16AE0" w:rsidP="00920C2C" w:rsidRDefault="00B16AE0" w14:paraId="5824484A" w14:textId="300AA57E">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VO-9-5-03 objasní souvislosti globálních a lokálních problémů</w:t>
            </w:r>
          </w:p>
        </w:tc>
      </w:tr>
    </w:tbl>
    <w:p w:rsidRPr="00BC75AC" w:rsidR="0006541F" w:rsidP="00B16AE0" w:rsidRDefault="0006541F" w14:paraId="3F37DFE6" w14:textId="77777777"/>
    <w:p w:rsidRPr="00BC75AC" w:rsidR="00023684" w:rsidP="00A73543" w:rsidRDefault="00023684" w14:paraId="1C78DCDF" w14:textId="72FFB010">
      <w:pPr>
        <w:pStyle w:val="Nadpis4"/>
      </w:pPr>
      <w:bookmarkStart w:name="bookmark=kix.lobrbx33ki8a" w:colFirst="0" w:colLast="0" w:id="138"/>
      <w:bookmarkStart w:name="_Toc161087154" w:id="139"/>
      <w:bookmarkEnd w:id="138"/>
      <w:r w:rsidRPr="00BC75AC">
        <w:t>Obor Výchova ke zdraví v předmětu PS</w:t>
      </w:r>
      <w:bookmarkEnd w:id="139"/>
    </w:p>
    <w:p w:rsidRPr="00820F9E" w:rsidR="001F2BDF" w:rsidP="001F2BDF" w:rsidRDefault="001F2BDF" w14:paraId="5F0ED3B5" w14:textId="50B1AD2B">
      <w:pPr>
        <w:pStyle w:val="Normlnweb"/>
        <w:jc w:val="right"/>
        <w:rPr>
          <w:rFonts w:asciiTheme="minorHAnsi" w:hAnsiTheme="minorHAnsi" w:cstheme="minorHAnsi"/>
          <w:b/>
        </w:rPr>
      </w:pPr>
      <w:r w:rsidRPr="00820F9E">
        <w:rPr>
          <w:rFonts w:asciiTheme="minorHAnsi" w:hAnsiTheme="minorHAnsi" w:cstheme="minorHAnsi"/>
          <w:b/>
          <w:color w:val="000000"/>
        </w:rPr>
        <w:t xml:space="preserve">Ročník: </w:t>
      </w:r>
      <w:r>
        <w:rPr>
          <w:rFonts w:asciiTheme="minorHAnsi" w:hAnsiTheme="minorHAnsi" w:cstheme="minorHAnsi"/>
          <w:b/>
          <w:color w:val="000000"/>
        </w:rPr>
        <w:t>6</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tbl>
      <w:tblPr>
        <w:tblStyle w:val="43"/>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807C72" w:rsidR="0006541F" w:rsidTr="0F4C9A97" w14:paraId="3C6A7B63" w14:textId="77777777">
        <w:trPr>
          <w:trHeight w:val="340"/>
        </w:trPr>
        <w:tc>
          <w:tcPr>
            <w:tcW w:w="3969" w:type="dxa"/>
            <w:shd w:val="clear" w:color="auto" w:fill="CFCDCD"/>
            <w:vAlign w:val="center"/>
          </w:tcPr>
          <w:p w:rsidRPr="00807C72" w:rsidR="0006541F" w:rsidP="00807C72" w:rsidRDefault="00A35E7E" w14:paraId="06FDF11C"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Očekávané školní výstupy a učivo – žák:</w:t>
            </w:r>
          </w:p>
        </w:tc>
        <w:tc>
          <w:tcPr>
            <w:tcW w:w="5102" w:type="dxa"/>
            <w:shd w:val="clear" w:color="auto" w:fill="CFCDCD"/>
            <w:vAlign w:val="center"/>
          </w:tcPr>
          <w:p w:rsidRPr="00807C72" w:rsidR="0006541F" w:rsidP="00895EE9" w:rsidRDefault="00A35E7E" w14:paraId="57178587"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Výstupy podle RVP ZV – žák:</w:t>
            </w:r>
          </w:p>
        </w:tc>
      </w:tr>
      <w:tr w:rsidRPr="00B550AD" w:rsidR="008F51F4" w:rsidTr="0F4C9A97" w14:paraId="06143C1B" w14:textId="77777777">
        <w:trPr>
          <w:trHeight w:val="850"/>
        </w:trPr>
        <w:tc>
          <w:tcPr>
            <w:tcW w:w="3969" w:type="dxa"/>
            <w:vMerge w:val="restart"/>
          </w:tcPr>
          <w:p w:rsidR="00895EE9" w:rsidP="001640DA" w:rsidRDefault="008F51F4" w14:paraId="0F61C8B3" w14:textId="753A116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Věnuje pozornost tomu, co ve svém životě chce a ne tomu, co ve svém životě nechce.</w:t>
            </w:r>
          </w:p>
          <w:p w:rsidR="00895EE9" w:rsidP="001640DA" w:rsidRDefault="00895EE9" w14:paraId="543AF79C" w14:textId="77777777">
            <w:pPr>
              <w:widowControl w:val="0"/>
              <w:spacing w:after="0" w:line="240" w:lineRule="auto"/>
              <w:ind w:left="57" w:right="57"/>
              <w:rPr>
                <w:rFonts w:eastAsia="Times New Roman" w:asciiTheme="minorHAnsi" w:hAnsiTheme="minorHAnsi" w:cstheme="minorHAnsi"/>
              </w:rPr>
            </w:pPr>
          </w:p>
          <w:p w:rsidRPr="00B550AD" w:rsidR="008F51F4" w:rsidP="001640DA" w:rsidRDefault="008F51F4" w14:paraId="70D41C63" w14:textId="355D3805">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Důvěřuje sám sobě a signálům svého těla.</w:t>
            </w:r>
          </w:p>
          <w:p w:rsidRPr="00B550AD" w:rsidR="008F51F4" w:rsidP="001640DA" w:rsidRDefault="008F51F4" w14:paraId="14520757" w14:textId="77777777">
            <w:pPr>
              <w:widowControl w:val="0"/>
              <w:spacing w:after="0" w:line="240" w:lineRule="auto"/>
              <w:ind w:left="57" w:right="57"/>
              <w:rPr>
                <w:rFonts w:eastAsia="Times New Roman" w:asciiTheme="minorHAnsi" w:hAnsiTheme="minorHAnsi" w:cstheme="minorHAnsi"/>
              </w:rPr>
            </w:pPr>
          </w:p>
          <w:p w:rsidRPr="00B550AD" w:rsidR="008F51F4" w:rsidP="001640DA" w:rsidRDefault="008F51F4" w14:paraId="29F0545F"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Rozvíjí svoji emoční a sociální inteligenci podle svých schopností a dispozic, a umí je uplatnit v praktických situacích.</w:t>
            </w:r>
          </w:p>
          <w:p w:rsidRPr="00B550AD" w:rsidR="008F51F4" w:rsidP="001640DA" w:rsidRDefault="008F51F4" w14:paraId="03E18A18" w14:textId="77777777">
            <w:pPr>
              <w:widowControl w:val="0"/>
              <w:spacing w:after="0" w:line="240" w:lineRule="auto"/>
              <w:ind w:left="57" w:right="57"/>
              <w:rPr>
                <w:rFonts w:eastAsia="Times New Roman" w:asciiTheme="minorHAnsi" w:hAnsiTheme="minorHAnsi" w:cstheme="minorHAnsi"/>
              </w:rPr>
            </w:pPr>
          </w:p>
          <w:p w:rsidRPr="00B550AD" w:rsidR="008F51F4" w:rsidP="001640DA" w:rsidRDefault="008F51F4" w14:paraId="7E7B7C6D" w14:textId="43B0AC7F">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Uvědomuje si základní životní potřeby (tělesné, duševní a sociální). Umí je pojmenovat a nenásilně komunikovat. A</w:t>
            </w:r>
            <w:r w:rsidR="00895EE9">
              <w:rPr>
                <w:rFonts w:eastAsia="Times New Roman" w:asciiTheme="minorHAnsi" w:hAnsiTheme="minorHAnsi" w:cstheme="minorHAnsi"/>
              </w:rPr>
              <w:t> </w:t>
            </w:r>
            <w:r w:rsidRPr="00B550AD">
              <w:rPr>
                <w:rFonts w:eastAsia="Times New Roman" w:asciiTheme="minorHAnsi" w:hAnsiTheme="minorHAnsi" w:cstheme="minorHAnsi"/>
              </w:rPr>
              <w:t>tím naplňuje potřeby i potřeby druhých ve shodě se zdravím.</w:t>
            </w:r>
          </w:p>
          <w:p w:rsidRPr="00B550AD" w:rsidR="008F51F4" w:rsidP="001640DA" w:rsidRDefault="008F51F4" w14:paraId="62616D43" w14:textId="77777777">
            <w:pPr>
              <w:widowControl w:val="0"/>
              <w:spacing w:after="0" w:line="240" w:lineRule="auto"/>
              <w:ind w:left="57" w:right="57"/>
              <w:rPr>
                <w:rFonts w:eastAsia="Times New Roman" w:asciiTheme="minorHAnsi" w:hAnsiTheme="minorHAnsi" w:cstheme="minorHAnsi"/>
              </w:rPr>
            </w:pPr>
          </w:p>
          <w:p w:rsidR="008F51F4" w:rsidP="001640DA" w:rsidRDefault="008F51F4" w14:paraId="4EA9935B" w14:textId="1A83EA20">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Uvědomuje si zodpovědnost za své zdraví, umí sdílet informace o zdraví s ostatními a</w:t>
            </w:r>
            <w:r w:rsidR="00895EE9">
              <w:rPr>
                <w:rFonts w:eastAsia="Times New Roman" w:asciiTheme="minorHAnsi" w:hAnsiTheme="minorHAnsi" w:cstheme="minorHAnsi"/>
              </w:rPr>
              <w:t> </w:t>
            </w:r>
            <w:r w:rsidRPr="00B550AD">
              <w:rPr>
                <w:rFonts w:eastAsia="Times New Roman" w:asciiTheme="minorHAnsi" w:hAnsiTheme="minorHAnsi" w:cstheme="minorHAnsi"/>
              </w:rPr>
              <w:t>diskutuje o aspektech zdraví včetně vlivu stravy a životního stylu. Svěří se se zdravotním problémem a v případě potřeby vyhledá odbornou pomoc.</w:t>
            </w:r>
          </w:p>
          <w:p w:rsidR="008F51F4" w:rsidP="001640DA" w:rsidRDefault="008F51F4" w14:paraId="5A86F91A" w14:textId="77777777">
            <w:pPr>
              <w:widowControl w:val="0"/>
              <w:spacing w:after="0" w:line="240" w:lineRule="auto"/>
              <w:ind w:left="57" w:right="57"/>
              <w:rPr>
                <w:rFonts w:eastAsia="Times New Roman" w:asciiTheme="minorHAnsi" w:hAnsiTheme="minorHAnsi" w:cstheme="minorHAnsi"/>
              </w:rPr>
            </w:pPr>
          </w:p>
          <w:p w:rsidR="008F51F4" w:rsidP="001640DA" w:rsidRDefault="008F51F4" w14:paraId="070F3BA2" w14:textId="51B97C01">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Umí pracovat s vlastní energií, využívá ji na své optimum.</w:t>
            </w:r>
          </w:p>
          <w:p w:rsidRPr="00B550AD" w:rsidR="00895EE9" w:rsidP="001640DA" w:rsidRDefault="00895EE9" w14:paraId="53D71CE9" w14:textId="77777777">
            <w:pPr>
              <w:widowControl w:val="0"/>
              <w:spacing w:after="0" w:line="240" w:lineRule="auto"/>
              <w:ind w:left="57" w:right="57"/>
              <w:rPr>
                <w:rFonts w:eastAsia="Times New Roman" w:asciiTheme="minorHAnsi" w:hAnsiTheme="minorHAnsi" w:cstheme="minorHAnsi"/>
              </w:rPr>
            </w:pPr>
          </w:p>
          <w:p w:rsidRPr="00B550AD" w:rsidR="008F51F4" w:rsidP="001640DA" w:rsidRDefault="008F51F4" w14:paraId="6E6F5984"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Samostatně využívá osvojené kompenzační a relaxační techniky a sociální dovednosti k regeneraci organismu, čímž předchází stresovým </w:t>
            </w:r>
            <w:r w:rsidRPr="00B550AD">
              <w:rPr>
                <w:rFonts w:eastAsia="Times New Roman" w:asciiTheme="minorHAnsi" w:hAnsiTheme="minorHAnsi" w:cstheme="minorHAnsi"/>
              </w:rPr>
              <w:lastRenderedPageBreak/>
              <w:t>situacím.</w:t>
            </w:r>
          </w:p>
          <w:p w:rsidRPr="00B550AD" w:rsidR="008F51F4" w:rsidP="001640DA" w:rsidRDefault="008F51F4" w14:paraId="40CA087A" w14:textId="77777777">
            <w:pPr>
              <w:widowControl w:val="0"/>
              <w:spacing w:after="0" w:line="240" w:lineRule="auto"/>
              <w:ind w:left="57" w:right="57"/>
              <w:rPr>
                <w:rFonts w:eastAsia="Times New Roman" w:asciiTheme="minorHAnsi" w:hAnsiTheme="minorHAnsi" w:cstheme="minorHAnsi"/>
              </w:rPr>
            </w:pPr>
          </w:p>
          <w:p w:rsidRPr="00B550AD" w:rsidR="008F51F4" w:rsidP="001640DA" w:rsidRDefault="008F51F4" w14:paraId="21B3FCF9"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Orientuje se v otázce sexuality v souvislosti se zdravím, vztahy a pozitivními životními cíli a odpovědného sexuálního chování.</w:t>
            </w:r>
          </w:p>
          <w:p w:rsidRPr="00B550AD" w:rsidR="008F51F4" w:rsidP="001640DA" w:rsidRDefault="008F51F4" w14:paraId="10FCAF55" w14:textId="77777777">
            <w:pPr>
              <w:widowControl w:val="0"/>
              <w:spacing w:after="0" w:line="240" w:lineRule="auto"/>
              <w:ind w:left="57" w:right="57"/>
              <w:rPr>
                <w:rFonts w:eastAsia="Times New Roman" w:asciiTheme="minorHAnsi" w:hAnsiTheme="minorHAnsi" w:cstheme="minorHAnsi"/>
              </w:rPr>
            </w:pPr>
          </w:p>
          <w:p w:rsidRPr="00B550AD" w:rsidR="008F51F4" w:rsidP="001640DA" w:rsidRDefault="008F51F4" w14:paraId="48DEFF4F" w14:textId="1BD1C353">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Na základě informací kriticky uvažuje o</w:t>
            </w:r>
            <w:r w:rsidR="00895EE9">
              <w:rPr>
                <w:rFonts w:eastAsia="Times New Roman" w:asciiTheme="minorHAnsi" w:hAnsiTheme="minorHAnsi" w:cstheme="minorHAnsi"/>
              </w:rPr>
              <w:t> </w:t>
            </w:r>
            <w:r w:rsidRPr="00B550AD">
              <w:rPr>
                <w:rFonts w:eastAsia="Times New Roman" w:asciiTheme="minorHAnsi" w:hAnsiTheme="minorHAnsi" w:cstheme="minorHAnsi"/>
              </w:rPr>
              <w:t>rizicích spojených se zneužíváním psychoaktivních látek, s užíváním internetu, umí rozeznat prvky manipulace a násilí.</w:t>
            </w:r>
          </w:p>
          <w:p w:rsidRPr="00B550AD" w:rsidR="008F51F4" w:rsidP="001640DA" w:rsidRDefault="008F51F4" w14:paraId="2DF552B7" w14:textId="77777777">
            <w:pPr>
              <w:widowControl w:val="0"/>
              <w:spacing w:after="0" w:line="240" w:lineRule="auto"/>
              <w:ind w:left="57" w:right="57"/>
              <w:rPr>
                <w:rFonts w:eastAsia="Times New Roman" w:asciiTheme="minorHAnsi" w:hAnsiTheme="minorHAnsi" w:cstheme="minorHAnsi"/>
              </w:rPr>
            </w:pPr>
          </w:p>
          <w:p w:rsidRPr="00B550AD" w:rsidR="008F51F4" w:rsidP="001640DA" w:rsidRDefault="008F51F4" w14:paraId="3773083A"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Chová se odpovědně v silniční</w:t>
            </w:r>
          </w:p>
          <w:p w:rsidR="00895EE9" w:rsidP="001640DA" w:rsidRDefault="008F51F4" w14:paraId="78D4B947"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i železniční dopravě.</w:t>
            </w:r>
          </w:p>
          <w:p w:rsidR="00895EE9" w:rsidP="001640DA" w:rsidRDefault="00895EE9" w14:paraId="67FFDB85" w14:textId="77777777">
            <w:pPr>
              <w:widowControl w:val="0"/>
              <w:spacing w:after="0" w:line="240" w:lineRule="auto"/>
              <w:ind w:left="57" w:right="57"/>
              <w:rPr>
                <w:rFonts w:eastAsia="Times New Roman" w:asciiTheme="minorHAnsi" w:hAnsiTheme="minorHAnsi" w:cstheme="minorHAnsi"/>
              </w:rPr>
            </w:pPr>
          </w:p>
          <w:p w:rsidRPr="00B550AD" w:rsidR="008F51F4" w:rsidP="001640DA" w:rsidRDefault="008F51F4" w14:paraId="48EA25F3" w14:textId="13D4DBC5">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Dokáže poskytnout první pomoc.</w:t>
            </w:r>
          </w:p>
        </w:tc>
        <w:tc>
          <w:tcPr>
            <w:tcW w:w="5102" w:type="dxa"/>
            <w:vAlign w:val="center"/>
          </w:tcPr>
          <w:p w:rsidRPr="00B550AD" w:rsidR="008F51F4" w:rsidP="00895EE9" w:rsidRDefault="008F51F4" w14:paraId="59BEC18E" w14:textId="1DF3A2FC">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lastRenderedPageBreak/>
              <w:t>VZ-9-1-01 respektuje přijatá pravidla soužití mezi spolužáky i jinými vrstevníky a přispívá k utváření dobrých mezilidských vztahů v komunitě</w:t>
            </w:r>
          </w:p>
        </w:tc>
      </w:tr>
      <w:tr w:rsidRPr="00B550AD" w:rsidR="008F51F4" w:rsidTr="0F4C9A97" w14:paraId="5623F0DA" w14:textId="77777777">
        <w:trPr>
          <w:trHeight w:val="1134"/>
        </w:trPr>
        <w:tc>
          <w:tcPr>
            <w:tcW w:w="3969" w:type="dxa"/>
            <w:vMerge/>
          </w:tcPr>
          <w:p w:rsidRPr="00B550AD" w:rsidR="008F51F4" w:rsidP="001640DA" w:rsidRDefault="008F51F4" w14:paraId="2A30809F" w14:textId="443CF01B">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21C3230A" w14:textId="6323EDC2">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VZ-9-1-02 vysvětlí role členů komunity (rodiny, třídy, spolku) a uvede příklady pozitivního a negativního vlivu na kvalitu sociálního klimatu (vrstevnická komunita, rodinné prostředí) z hlediska prospěšnosti zdraví</w:t>
            </w:r>
          </w:p>
        </w:tc>
      </w:tr>
      <w:tr w:rsidRPr="00B550AD" w:rsidR="008F51F4" w:rsidTr="0F4C9A97" w14:paraId="01AEE066" w14:textId="77777777">
        <w:trPr>
          <w:trHeight w:val="1134"/>
        </w:trPr>
        <w:tc>
          <w:tcPr>
            <w:tcW w:w="3969" w:type="dxa"/>
            <w:vMerge/>
          </w:tcPr>
          <w:p w:rsidRPr="00B550AD" w:rsidR="008F51F4" w:rsidP="001640DA" w:rsidRDefault="008F51F4" w14:paraId="3BDBBA34"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77834304" w14:textId="71927DA2">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VZ-9-1-03 vysvětlí na příkladech přímé souvislosti mezi tělesným, duševním a sociálním zdravím; vysvětlí vztah mezi uspokojováním základních lidských potřeb a</w:t>
            </w:r>
            <w:r w:rsidR="00895EE9">
              <w:rPr>
                <w:rFonts w:eastAsia="Times New Roman" w:asciiTheme="minorHAnsi" w:hAnsiTheme="minorHAnsi" w:cstheme="minorHAnsi"/>
              </w:rPr>
              <w:t> </w:t>
            </w:r>
            <w:r w:rsidRPr="00B550AD">
              <w:rPr>
                <w:rFonts w:eastAsia="Times New Roman" w:asciiTheme="minorHAnsi" w:hAnsiTheme="minorHAnsi" w:cstheme="minorHAnsi"/>
              </w:rPr>
              <w:t>hodnotou zdraví</w:t>
            </w:r>
          </w:p>
        </w:tc>
      </w:tr>
      <w:tr w:rsidRPr="00B550AD" w:rsidR="008F51F4" w:rsidTr="0F4C9A97" w14:paraId="55F01DAA" w14:textId="77777777">
        <w:trPr>
          <w:trHeight w:val="1134"/>
        </w:trPr>
        <w:tc>
          <w:tcPr>
            <w:tcW w:w="3969" w:type="dxa"/>
            <w:vMerge/>
          </w:tcPr>
          <w:p w:rsidRPr="00B550AD" w:rsidR="008F51F4" w:rsidP="001640DA" w:rsidRDefault="008F51F4" w14:paraId="2CE36AE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2B898640" w14:textId="5BC8AC11">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VZ-9-1-04 posoudí různé způsoby chování lidí z hlediska odpovědnosti za vlastní zdraví i zdraví druhých a</w:t>
            </w:r>
            <w:r w:rsidR="00895EE9">
              <w:rPr>
                <w:rFonts w:eastAsia="Times New Roman" w:asciiTheme="minorHAnsi" w:hAnsiTheme="minorHAnsi" w:cstheme="minorHAnsi"/>
              </w:rPr>
              <w:t> </w:t>
            </w:r>
            <w:r w:rsidRPr="00B550AD">
              <w:rPr>
                <w:rFonts w:eastAsia="Times New Roman" w:asciiTheme="minorHAnsi" w:hAnsiTheme="minorHAnsi" w:cstheme="minorHAnsi"/>
              </w:rPr>
              <w:t>vyvozuje z nich osobní odpovědnost ve prospěch aktivní podpory zdraví</w:t>
            </w:r>
          </w:p>
        </w:tc>
      </w:tr>
      <w:tr w:rsidRPr="00B550AD" w:rsidR="008F51F4" w:rsidTr="0F4C9A97" w14:paraId="1172DB5A" w14:textId="77777777">
        <w:trPr>
          <w:trHeight w:val="567"/>
        </w:trPr>
        <w:tc>
          <w:tcPr>
            <w:tcW w:w="3969" w:type="dxa"/>
            <w:vMerge/>
          </w:tcPr>
          <w:p w:rsidRPr="00B550AD" w:rsidR="008F51F4" w:rsidP="001640DA" w:rsidRDefault="008F51F4" w14:paraId="77AEE97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0C401503" w14:textId="037A015D">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VZ-9-1-05 usiluje v rámci svých možností a zkušeností o</w:t>
            </w:r>
            <w:r w:rsidR="00895EE9">
              <w:rPr>
                <w:rFonts w:eastAsia="Times New Roman" w:asciiTheme="minorHAnsi" w:hAnsiTheme="minorHAnsi" w:cstheme="minorHAnsi"/>
              </w:rPr>
              <w:t> </w:t>
            </w:r>
            <w:r w:rsidRPr="00B550AD">
              <w:rPr>
                <w:rFonts w:eastAsia="Times New Roman" w:asciiTheme="minorHAnsi" w:hAnsiTheme="minorHAnsi" w:cstheme="minorHAnsi"/>
              </w:rPr>
              <w:t>aktivní podporu zdraví</w:t>
            </w:r>
          </w:p>
        </w:tc>
      </w:tr>
      <w:tr w:rsidRPr="00B550AD" w:rsidR="008F51F4" w:rsidTr="0F4C9A97" w14:paraId="088A1F0B" w14:textId="77777777">
        <w:trPr>
          <w:trHeight w:val="850"/>
        </w:trPr>
        <w:tc>
          <w:tcPr>
            <w:tcW w:w="3969" w:type="dxa"/>
            <w:vMerge/>
          </w:tcPr>
          <w:p w:rsidRPr="00B550AD" w:rsidR="008F51F4" w:rsidP="001640DA" w:rsidRDefault="008F51F4" w14:paraId="7E55B534"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39157DDB" w14:textId="4B114815">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VZ-9-1-06 vyjádří vlastní názor k problematice zdraví a</w:t>
            </w:r>
            <w:r w:rsidR="00895EE9">
              <w:rPr>
                <w:rFonts w:eastAsia="Times New Roman" w:asciiTheme="minorHAnsi" w:hAnsiTheme="minorHAnsi" w:cstheme="minorHAnsi"/>
              </w:rPr>
              <w:t> </w:t>
            </w:r>
            <w:r w:rsidRPr="00B550AD">
              <w:rPr>
                <w:rFonts w:eastAsia="Times New Roman" w:asciiTheme="minorHAnsi" w:hAnsiTheme="minorHAnsi" w:cstheme="minorHAnsi"/>
              </w:rPr>
              <w:t>diskutuje o něm v kruhu vrstevníků, rodiny i</w:t>
            </w:r>
            <w:r w:rsidR="00895EE9">
              <w:rPr>
                <w:rFonts w:eastAsia="Times New Roman" w:asciiTheme="minorHAnsi" w:hAnsiTheme="minorHAnsi" w:cstheme="minorHAnsi"/>
              </w:rPr>
              <w:t> </w:t>
            </w:r>
            <w:r w:rsidRPr="00B550AD">
              <w:rPr>
                <w:rFonts w:eastAsia="Times New Roman" w:asciiTheme="minorHAnsi" w:hAnsiTheme="minorHAnsi" w:cstheme="minorHAnsi"/>
              </w:rPr>
              <w:t>v</w:t>
            </w:r>
            <w:r w:rsidR="00895EE9">
              <w:rPr>
                <w:rFonts w:eastAsia="Times New Roman" w:asciiTheme="minorHAnsi" w:hAnsiTheme="minorHAnsi" w:cstheme="minorHAnsi"/>
              </w:rPr>
              <w:t> nejbližším o</w:t>
            </w:r>
            <w:r w:rsidRPr="00B550AD">
              <w:rPr>
                <w:rFonts w:eastAsia="Times New Roman" w:asciiTheme="minorHAnsi" w:hAnsiTheme="minorHAnsi" w:cstheme="minorHAnsi"/>
              </w:rPr>
              <w:t>kolí</w:t>
            </w:r>
          </w:p>
        </w:tc>
      </w:tr>
      <w:tr w:rsidRPr="00B550AD" w:rsidR="008F51F4" w:rsidTr="0F4C9A97" w14:paraId="4D35CE62" w14:textId="77777777">
        <w:trPr>
          <w:trHeight w:val="850"/>
        </w:trPr>
        <w:tc>
          <w:tcPr>
            <w:tcW w:w="3969" w:type="dxa"/>
            <w:vMerge/>
          </w:tcPr>
          <w:p w:rsidRPr="00B550AD" w:rsidR="008F51F4" w:rsidP="001640DA" w:rsidRDefault="008F51F4" w14:paraId="35D58C5D"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5C769B6F"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VZ-9-1-07 dává do souvislostí složení stravy a způsob stravování s rozvojem civilizačních nemocí a v rámci svých možností uplatňuje zdravé stravovací návyky</w:t>
            </w:r>
          </w:p>
        </w:tc>
      </w:tr>
      <w:tr w:rsidRPr="00B550AD" w:rsidR="008F51F4" w:rsidTr="0F4C9A97" w14:paraId="55413EDA" w14:textId="77777777">
        <w:trPr>
          <w:trHeight w:val="1417"/>
        </w:trPr>
        <w:tc>
          <w:tcPr>
            <w:tcW w:w="3969" w:type="dxa"/>
            <w:vMerge/>
          </w:tcPr>
          <w:p w:rsidRPr="00B550AD" w:rsidR="008F51F4" w:rsidP="001640DA" w:rsidRDefault="008F51F4" w14:paraId="243B765F"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58627C23" w14:textId="14FDE002">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VZ-9-1-08 uplatňuje osvojené preventivní způsoby rozhodování,</w:t>
            </w:r>
            <w:r w:rsidR="00895EE9">
              <w:rPr>
                <w:rFonts w:eastAsia="Times New Roman" w:asciiTheme="minorHAnsi" w:hAnsiTheme="minorHAnsi" w:cstheme="minorHAnsi"/>
              </w:rPr>
              <w:t xml:space="preserve"> </w:t>
            </w:r>
            <w:r w:rsidRPr="00B550AD">
              <w:rPr>
                <w:rFonts w:eastAsia="Times New Roman" w:asciiTheme="minorHAnsi" w:hAnsiTheme="minorHAnsi" w:cstheme="minorHAnsi"/>
              </w:rPr>
              <w:t>chování a jednání v souvislosti s běžnými, přenosnými, civilizačními a jinými chorobami; svěří se se zdravotním problémem a v případě potřeby vyhledá odbornou pomoc</w:t>
            </w:r>
          </w:p>
        </w:tc>
      </w:tr>
      <w:tr w:rsidRPr="00B550AD" w:rsidR="008F51F4" w:rsidTr="0F4C9A97" w14:paraId="16DBCA13" w14:textId="77777777">
        <w:trPr>
          <w:trHeight w:val="1134"/>
        </w:trPr>
        <w:tc>
          <w:tcPr>
            <w:tcW w:w="3969" w:type="dxa"/>
            <w:vMerge/>
          </w:tcPr>
          <w:p w:rsidRPr="00B550AD" w:rsidR="008F51F4" w:rsidP="001640DA" w:rsidRDefault="008F51F4" w14:paraId="690527D9"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05D6A746" w14:textId="67B6EA7A">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VZ-9-1-09 projevuje odpovědný vztah k sobě samému, k vlastnímu dospívání a pravidlům zdravého životního stylu; dobrovolně se podílí na programech podpory zdraví v rámci školy a obce</w:t>
            </w:r>
          </w:p>
        </w:tc>
      </w:tr>
      <w:tr w:rsidRPr="00B550AD" w:rsidR="008F51F4" w:rsidTr="0F4C9A97" w14:paraId="0D02B70E" w14:textId="77777777">
        <w:trPr>
          <w:trHeight w:val="1134"/>
        </w:trPr>
        <w:tc>
          <w:tcPr>
            <w:tcW w:w="3969" w:type="dxa"/>
            <w:vMerge/>
          </w:tcPr>
          <w:p w:rsidRPr="00B550AD" w:rsidR="008F51F4" w:rsidP="001640DA" w:rsidRDefault="008F51F4" w14:paraId="1B8B36E0"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46C4F548" w14:textId="69317DA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VZ-9-1-10 samostatně využívá osvojené kompenzační a</w:t>
            </w:r>
            <w:r w:rsidR="00895EE9">
              <w:rPr>
                <w:rFonts w:eastAsia="Times New Roman" w:asciiTheme="minorHAnsi" w:hAnsiTheme="minorHAnsi" w:cstheme="minorHAnsi"/>
              </w:rPr>
              <w:t> </w:t>
            </w:r>
            <w:r w:rsidRPr="00B550AD">
              <w:rPr>
                <w:rFonts w:eastAsia="Times New Roman" w:asciiTheme="minorHAnsi" w:hAnsiTheme="minorHAnsi" w:cstheme="minorHAnsi"/>
              </w:rPr>
              <w:t>relaxační techniky a sociální dovednosti k regeneraci organismu, překonávání únavy a předcházení stresovým situacím</w:t>
            </w:r>
          </w:p>
        </w:tc>
      </w:tr>
      <w:tr w:rsidRPr="00B550AD" w:rsidR="008F51F4" w:rsidTr="0F4C9A97" w14:paraId="6690F587" w14:textId="77777777">
        <w:trPr>
          <w:trHeight w:val="850"/>
        </w:trPr>
        <w:tc>
          <w:tcPr>
            <w:tcW w:w="3969" w:type="dxa"/>
            <w:vMerge/>
          </w:tcPr>
          <w:p w:rsidRPr="00B550AD" w:rsidR="008F51F4" w:rsidP="001640DA" w:rsidRDefault="008F51F4" w14:paraId="35262D73"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14AA5BD0" w14:textId="4DFA65FA">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VZ-9-1-11 respektuje změny v období dospívání, vhodně na ně reaguje; kultivovaně se chová k</w:t>
            </w:r>
            <w:r w:rsidR="00895EE9">
              <w:rPr>
                <w:rFonts w:eastAsia="Times New Roman" w:asciiTheme="minorHAnsi" w:hAnsiTheme="minorHAnsi" w:cstheme="minorHAnsi"/>
              </w:rPr>
              <w:t xml:space="preserve"> opačnému </w:t>
            </w:r>
            <w:r w:rsidRPr="00B550AD">
              <w:rPr>
                <w:rFonts w:eastAsia="Times New Roman" w:asciiTheme="minorHAnsi" w:hAnsiTheme="minorHAnsi" w:cstheme="minorHAnsi"/>
              </w:rPr>
              <w:t>pohlaví</w:t>
            </w:r>
          </w:p>
        </w:tc>
      </w:tr>
      <w:tr w:rsidRPr="00B550AD" w:rsidR="008F51F4" w:rsidTr="0F4C9A97" w14:paraId="5D15CEE8" w14:textId="77777777">
        <w:trPr>
          <w:trHeight w:val="1134"/>
        </w:trPr>
        <w:tc>
          <w:tcPr>
            <w:tcW w:w="3969" w:type="dxa"/>
            <w:vMerge/>
          </w:tcPr>
          <w:p w:rsidRPr="00B550AD" w:rsidR="008F51F4" w:rsidP="001640DA" w:rsidRDefault="008F51F4" w14:paraId="05070613"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7980CBC2" w14:textId="758AC651">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VZ-9-1-12 respektuje význam sexuality v souvislosti se zdravím, etikou, morálkou a pozitivními životními cíli; chápe význam zdrženlivosti v dospívání a odpovědného sexuálního chování</w:t>
            </w:r>
          </w:p>
        </w:tc>
      </w:tr>
      <w:tr w:rsidRPr="00B550AD" w:rsidR="008F51F4" w:rsidTr="0F4C9A97" w14:paraId="594BBE29" w14:textId="77777777">
        <w:trPr>
          <w:trHeight w:val="1984"/>
        </w:trPr>
        <w:tc>
          <w:tcPr>
            <w:tcW w:w="3969" w:type="dxa"/>
            <w:vMerge/>
          </w:tcPr>
          <w:p w:rsidRPr="00B550AD" w:rsidR="008F51F4" w:rsidP="001640DA" w:rsidRDefault="008F51F4" w14:paraId="10598048"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549AFF94" w14:textId="0DEC273E">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VZ-9-1-13 uvádí do souvislostí zdravotní a</w:t>
            </w:r>
            <w:r w:rsidR="00895EE9">
              <w:rPr>
                <w:rFonts w:eastAsia="Times New Roman" w:asciiTheme="minorHAnsi" w:hAnsiTheme="minorHAnsi" w:cstheme="minorHAnsi"/>
              </w:rPr>
              <w:t> </w:t>
            </w:r>
            <w:r w:rsidRPr="00B550AD">
              <w:rPr>
                <w:rFonts w:eastAsia="Times New Roman" w:asciiTheme="minorHAnsi" w:hAnsiTheme="minorHAnsi" w:cstheme="minorHAnsi"/>
              </w:rPr>
              <w:t>psychosociální rizika spojená se zneužíváním návykových látek a životní perspektivu mladého člověka; uplatňuje osvojené sociální dovednosti a</w:t>
            </w:r>
            <w:r w:rsidR="00895EE9">
              <w:rPr>
                <w:rFonts w:eastAsia="Times New Roman" w:asciiTheme="minorHAnsi" w:hAnsiTheme="minorHAnsi" w:cstheme="minorHAnsi"/>
              </w:rPr>
              <w:t> </w:t>
            </w:r>
            <w:r w:rsidRPr="00B550AD">
              <w:rPr>
                <w:rFonts w:eastAsia="Times New Roman" w:asciiTheme="minorHAnsi" w:hAnsiTheme="minorHAnsi" w:cstheme="minorHAnsi"/>
              </w:rPr>
              <w:t>modely chování při kontaktu se sociálně patologickými jevy ve škole i mimo ni; v případě potřeby vyhledá odbornou pomoc sobě nebo druhým</w:t>
            </w:r>
          </w:p>
        </w:tc>
      </w:tr>
      <w:tr w:rsidRPr="00B550AD" w:rsidR="008F51F4" w:rsidTr="0F4C9A97" w14:paraId="67524C4D" w14:textId="77777777">
        <w:trPr>
          <w:trHeight w:val="1134"/>
        </w:trPr>
        <w:tc>
          <w:tcPr>
            <w:tcW w:w="3969" w:type="dxa"/>
            <w:vMerge/>
          </w:tcPr>
          <w:p w:rsidRPr="00B550AD" w:rsidR="008F51F4" w:rsidP="001640DA" w:rsidRDefault="008F51F4" w14:paraId="10BFF207"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2EB4C0B9" w14:textId="23E16E1F">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VZ-9-1-14 vyhodnotí na základě svých znalostí a</w:t>
            </w:r>
            <w:r w:rsidR="00895EE9">
              <w:rPr>
                <w:rFonts w:eastAsia="Times New Roman" w:asciiTheme="minorHAnsi" w:hAnsiTheme="minorHAnsi" w:cstheme="minorHAnsi"/>
              </w:rPr>
              <w:t> </w:t>
            </w:r>
            <w:r w:rsidRPr="00B550AD">
              <w:rPr>
                <w:rFonts w:eastAsia="Times New Roman" w:asciiTheme="minorHAnsi" w:hAnsiTheme="minorHAnsi" w:cstheme="minorHAnsi"/>
              </w:rPr>
              <w:t>zkušeností možný manipulativní vliv vrstevníků, médií, sekt; uplatňuje osvojené dovednosti komunikační obrany proti manipulaci a agresi</w:t>
            </w:r>
          </w:p>
        </w:tc>
      </w:tr>
      <w:tr w:rsidRPr="00B550AD" w:rsidR="008F51F4" w:rsidTr="0F4C9A97" w14:paraId="03C4218A" w14:textId="77777777">
        <w:trPr>
          <w:trHeight w:val="1134"/>
        </w:trPr>
        <w:tc>
          <w:tcPr>
            <w:tcW w:w="3969" w:type="dxa"/>
            <w:vMerge/>
          </w:tcPr>
          <w:p w:rsidRPr="00B550AD" w:rsidR="008F51F4" w:rsidP="001640DA" w:rsidRDefault="008F51F4" w14:paraId="05BA0897"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4CE83849" w14:textId="154456C6">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VZ-9-1-15 projevuje odpovědné chování v rizikových situacích silniční a železniční dopravy; aktivně předchází situacím ohrožení zdraví a osobního bezpečí; v případě potřeby poskytne adekvátní první pomoc</w:t>
            </w:r>
          </w:p>
        </w:tc>
      </w:tr>
      <w:tr w:rsidRPr="00B550AD" w:rsidR="008F51F4" w:rsidTr="0F4C9A97" w14:paraId="7D4E7434" w14:textId="77777777">
        <w:trPr>
          <w:trHeight w:val="850"/>
        </w:trPr>
        <w:tc>
          <w:tcPr>
            <w:tcW w:w="3969" w:type="dxa"/>
            <w:vMerge/>
          </w:tcPr>
          <w:p w:rsidRPr="00B550AD" w:rsidR="008F51F4" w:rsidP="001640DA" w:rsidRDefault="008F51F4" w14:paraId="2166552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8F51F4" w:rsidP="00895EE9" w:rsidRDefault="008F51F4" w14:paraId="6DDE1EBF" w14:textId="72BAC191">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VZ-9-1-16 uplatňuje adekvátní způsoby chování a</w:t>
            </w:r>
            <w:r w:rsidR="00895EE9">
              <w:rPr>
                <w:rFonts w:eastAsia="Times New Roman" w:asciiTheme="minorHAnsi" w:hAnsiTheme="minorHAnsi" w:cstheme="minorHAnsi"/>
              </w:rPr>
              <w:t> </w:t>
            </w:r>
            <w:r w:rsidRPr="00B550AD">
              <w:rPr>
                <w:rFonts w:eastAsia="Times New Roman" w:asciiTheme="minorHAnsi" w:hAnsiTheme="minorHAnsi" w:cstheme="minorHAnsi"/>
              </w:rPr>
              <w:t>ochrany v modelových situacích ohrožení, nebezpečí i</w:t>
            </w:r>
            <w:r w:rsidR="00895EE9">
              <w:rPr>
                <w:rFonts w:eastAsia="Times New Roman" w:asciiTheme="minorHAnsi" w:hAnsiTheme="minorHAnsi" w:cstheme="minorHAnsi"/>
              </w:rPr>
              <w:t> </w:t>
            </w:r>
            <w:r w:rsidRPr="00B550AD">
              <w:rPr>
                <w:rFonts w:eastAsia="Times New Roman" w:asciiTheme="minorHAnsi" w:hAnsiTheme="minorHAnsi" w:cstheme="minorHAnsi"/>
              </w:rPr>
              <w:t>mimořádných událostí</w:t>
            </w:r>
          </w:p>
        </w:tc>
      </w:tr>
    </w:tbl>
    <w:p w:rsidR="0F4C9A97" w:rsidRDefault="0F4C9A97" w14:paraId="6180C279" w14:textId="1A18DA0C"/>
    <w:p w:rsidRPr="00124A82" w:rsidR="00124A82" w:rsidP="00124A82" w:rsidRDefault="00124A82" w14:paraId="19D76BEA" w14:textId="77777777">
      <w:bookmarkStart w:name="bookmark=kix.jvr6d52t8uzr" w:colFirst="0" w:colLast="0" w:id="140"/>
      <w:bookmarkEnd w:id="140"/>
    </w:p>
    <w:p w:rsidRPr="00BC75AC" w:rsidR="00023684" w:rsidP="00A73543" w:rsidRDefault="00023684" w14:paraId="389F0E8E" w14:textId="0A16701B">
      <w:pPr>
        <w:pStyle w:val="Nadpis4"/>
      </w:pPr>
      <w:bookmarkStart w:name="_Toc161087155" w:id="141"/>
      <w:r w:rsidRPr="00BC75AC">
        <w:t>Obor Dějepis v předmětu PS</w:t>
      </w:r>
      <w:bookmarkEnd w:id="141"/>
    </w:p>
    <w:p w:rsidRPr="00820F9E" w:rsidR="001F2BDF" w:rsidP="001F2BDF" w:rsidRDefault="001F2BDF" w14:paraId="4B4D255C" w14:textId="4D44A576">
      <w:pPr>
        <w:pStyle w:val="Normlnweb"/>
        <w:jc w:val="right"/>
        <w:rPr>
          <w:rFonts w:asciiTheme="minorHAnsi" w:hAnsiTheme="minorHAnsi" w:cstheme="minorHAnsi"/>
          <w:b/>
        </w:rPr>
      </w:pPr>
      <w:bookmarkStart w:name="_Toc112070087" w:id="142"/>
      <w:r w:rsidRPr="00820F9E">
        <w:rPr>
          <w:rFonts w:asciiTheme="minorHAnsi" w:hAnsiTheme="minorHAnsi" w:cstheme="minorHAnsi"/>
          <w:b/>
          <w:color w:val="000000"/>
        </w:rPr>
        <w:t xml:space="preserve">Ročník: </w:t>
      </w:r>
      <w:r>
        <w:rPr>
          <w:rFonts w:asciiTheme="minorHAnsi" w:hAnsiTheme="minorHAnsi" w:cstheme="minorHAnsi"/>
          <w:b/>
          <w:color w:val="000000"/>
        </w:rPr>
        <w:t>6</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p w:rsidRPr="00BC75AC" w:rsidR="0006541F" w:rsidP="00A73543" w:rsidRDefault="00A35E7E" w14:paraId="2034DCA3" w14:textId="77777777">
      <w:pPr>
        <w:pStyle w:val="Nadpis5"/>
        <w:rPr>
          <w:lang w:val="cs-CZ"/>
        </w:rPr>
      </w:pPr>
      <w:bookmarkStart w:name="_Toc115096536" w:id="143"/>
      <w:bookmarkStart w:name="_Toc161087156" w:id="144"/>
      <w:r w:rsidRPr="00BC75AC">
        <w:rPr>
          <w:lang w:val="cs-CZ"/>
        </w:rPr>
        <w:t>ČLOVĚK V DĚJINÁCH</w:t>
      </w:r>
      <w:bookmarkEnd w:id="142"/>
      <w:bookmarkEnd w:id="143"/>
      <w:bookmarkEnd w:id="144"/>
    </w:p>
    <w:tbl>
      <w:tblPr>
        <w:tblStyle w:val="41"/>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807C72" w:rsidR="0006541F" w:rsidTr="0F4C9A97" w14:paraId="7C9C4751" w14:textId="77777777">
        <w:trPr>
          <w:trHeight w:val="340"/>
        </w:trPr>
        <w:tc>
          <w:tcPr>
            <w:tcW w:w="3969" w:type="dxa"/>
            <w:shd w:val="clear" w:color="auto" w:fill="CFCDCD"/>
            <w:vAlign w:val="center"/>
          </w:tcPr>
          <w:p w:rsidRPr="00807C72" w:rsidR="0006541F" w:rsidP="00807C72" w:rsidRDefault="00A35E7E" w14:paraId="713372BC"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Očekávané školní výstupy a učivo – žák:</w:t>
            </w:r>
          </w:p>
        </w:tc>
        <w:tc>
          <w:tcPr>
            <w:tcW w:w="5102" w:type="dxa"/>
            <w:shd w:val="clear" w:color="auto" w:fill="CFCDCD"/>
            <w:vAlign w:val="center"/>
          </w:tcPr>
          <w:p w:rsidRPr="00807C72" w:rsidR="0006541F" w:rsidP="00895EE9" w:rsidRDefault="00A35E7E" w14:paraId="5DC57EBF"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Výstupy podle RVP ZV – žák:</w:t>
            </w:r>
          </w:p>
        </w:tc>
      </w:tr>
      <w:tr w:rsidRPr="00B550AD" w:rsidR="001640DA" w:rsidTr="0F4C9A97" w14:paraId="0FA55D60" w14:textId="77777777">
        <w:trPr>
          <w:trHeight w:val="567"/>
        </w:trPr>
        <w:tc>
          <w:tcPr>
            <w:tcW w:w="3969" w:type="dxa"/>
            <w:vMerge w:val="restart"/>
          </w:tcPr>
          <w:p w:rsidRPr="0056220F" w:rsidR="001640DA" w:rsidP="001640DA" w:rsidRDefault="001640DA" w14:paraId="08A7AD88" w14:textId="46662EF0">
            <w:pPr>
              <w:widowControl w:val="0"/>
              <w:spacing w:after="0" w:line="240" w:lineRule="auto"/>
              <w:ind w:left="57" w:right="57"/>
              <w:rPr>
                <w:rFonts w:eastAsia="Times New Roman" w:asciiTheme="minorHAnsi" w:hAnsiTheme="minorHAnsi" w:cstheme="minorHAnsi"/>
              </w:rPr>
            </w:pPr>
            <w:r w:rsidRPr="0056220F">
              <w:rPr>
                <w:rFonts w:eastAsia="Times New Roman" w:asciiTheme="minorHAnsi" w:hAnsiTheme="minorHAnsi" w:cstheme="minorHAnsi"/>
              </w:rPr>
              <w:t>Rozumí poselství dějin, charakterizuje jejich základní epochy a ví, kde hledat informace o historii.</w:t>
            </w:r>
          </w:p>
          <w:p w:rsidRPr="00B550AD" w:rsidR="00895EE9" w:rsidP="001640DA" w:rsidRDefault="00895EE9" w14:paraId="59238959" w14:textId="77777777">
            <w:pPr>
              <w:widowControl w:val="0"/>
              <w:spacing w:after="0" w:line="240" w:lineRule="auto"/>
              <w:ind w:left="57" w:right="57"/>
              <w:rPr>
                <w:rFonts w:eastAsia="Times New Roman" w:asciiTheme="minorHAnsi" w:hAnsiTheme="minorHAnsi" w:cstheme="minorHAnsi"/>
              </w:rPr>
            </w:pPr>
          </w:p>
          <w:p w:rsidRPr="00B550AD" w:rsidR="001640DA" w:rsidP="001640DA" w:rsidRDefault="001640DA" w14:paraId="1268D7C7" w14:textId="23B8F6BA">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Orientuje se na časové ose a dokáže ji </w:t>
            </w:r>
            <w:r w:rsidRPr="00B550AD">
              <w:rPr>
                <w:rFonts w:eastAsia="Times New Roman" w:asciiTheme="minorHAnsi" w:hAnsiTheme="minorHAnsi" w:cstheme="minorHAnsi"/>
              </w:rPr>
              <w:lastRenderedPageBreak/>
              <w:t>propojit s konkrétními příběhy.</w:t>
            </w:r>
          </w:p>
        </w:tc>
        <w:tc>
          <w:tcPr>
            <w:tcW w:w="5102" w:type="dxa"/>
            <w:vAlign w:val="center"/>
          </w:tcPr>
          <w:p w:rsidRPr="002E6684" w:rsidR="001640DA" w:rsidP="00895EE9" w:rsidRDefault="001640DA" w14:paraId="5B2AAFC1" w14:textId="3BDDC89E">
            <w:pPr>
              <w:widowControl w:val="0"/>
              <w:spacing w:after="0" w:line="240" w:lineRule="auto"/>
              <w:ind w:left="57" w:right="57"/>
              <w:rPr>
                <w:rFonts w:eastAsia="Times New Roman" w:asciiTheme="minorHAnsi" w:hAnsiTheme="minorHAnsi" w:cstheme="minorHAnsi"/>
                <w:color w:val="FF0000"/>
              </w:rPr>
            </w:pPr>
            <w:r w:rsidRPr="0056220F">
              <w:rPr>
                <w:rFonts w:eastAsia="Times New Roman" w:asciiTheme="minorHAnsi" w:hAnsiTheme="minorHAnsi" w:cstheme="minorHAnsi"/>
              </w:rPr>
              <w:lastRenderedPageBreak/>
              <w:t>D-9-1-01 uvede konkrétní příklady důležitosti a</w:t>
            </w:r>
            <w:r w:rsidRPr="0056220F" w:rsidR="00895EE9">
              <w:rPr>
                <w:rFonts w:eastAsia="Times New Roman" w:asciiTheme="minorHAnsi" w:hAnsiTheme="minorHAnsi" w:cstheme="minorHAnsi"/>
              </w:rPr>
              <w:t> </w:t>
            </w:r>
            <w:r w:rsidRPr="0056220F">
              <w:rPr>
                <w:rFonts w:eastAsia="Times New Roman" w:asciiTheme="minorHAnsi" w:hAnsiTheme="minorHAnsi" w:cstheme="minorHAnsi"/>
              </w:rPr>
              <w:t>potřebnosti dějepisných poznatků</w:t>
            </w:r>
          </w:p>
        </w:tc>
      </w:tr>
      <w:tr w:rsidRPr="00B550AD" w:rsidR="001640DA" w:rsidTr="0F4C9A97" w14:paraId="11DC347B" w14:textId="77777777">
        <w:trPr>
          <w:trHeight w:val="850"/>
        </w:trPr>
        <w:tc>
          <w:tcPr>
            <w:tcW w:w="3969" w:type="dxa"/>
            <w:vMerge/>
          </w:tcPr>
          <w:p w:rsidRPr="00B550AD" w:rsidR="001640DA" w:rsidP="001640DA" w:rsidRDefault="001640DA" w14:paraId="44A6CDBC" w14:textId="59CC2B58">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1640DA" w:rsidP="00895EE9" w:rsidRDefault="001640DA" w14:paraId="4E2F910B" w14:textId="50F3D56A">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D-9-1-02 uvede příklady zdrojů informací o minulosti; pojmenuje instituce, kde jsou tyto zdroje shromažďovány</w:t>
            </w:r>
          </w:p>
        </w:tc>
      </w:tr>
      <w:tr w:rsidRPr="00B550AD" w:rsidR="001640DA" w:rsidTr="0F4C9A97" w14:paraId="3F570765" w14:textId="77777777">
        <w:trPr>
          <w:trHeight w:val="850"/>
        </w:trPr>
        <w:tc>
          <w:tcPr>
            <w:tcW w:w="3969" w:type="dxa"/>
            <w:vMerge/>
          </w:tcPr>
          <w:p w:rsidRPr="00B550AD" w:rsidR="001640DA" w:rsidP="001640DA" w:rsidRDefault="001640DA" w14:paraId="7F4B4075"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1640DA" w:rsidP="00895EE9" w:rsidRDefault="001640DA" w14:paraId="04F4D333" w14:textId="24960A7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D-9-1-03 orientuje se na časové ose a v historické mapě, řadí hlavní historické epochy v chronologickém sledu</w:t>
            </w:r>
          </w:p>
        </w:tc>
      </w:tr>
    </w:tbl>
    <w:p w:rsidR="0F4C9A97" w:rsidRDefault="0F4C9A97" w14:paraId="04AFDB56" w14:textId="518E8F81"/>
    <w:p w:rsidRPr="00BC75AC" w:rsidR="0006541F" w:rsidP="00A73543" w:rsidRDefault="00A35E7E" w14:paraId="3D2D2E16" w14:textId="77777777">
      <w:pPr>
        <w:pStyle w:val="Nadpis5"/>
        <w:rPr>
          <w:lang w:val="cs-CZ"/>
        </w:rPr>
      </w:pPr>
      <w:bookmarkStart w:name="_Toc112070088" w:id="145"/>
      <w:bookmarkStart w:name="_Toc115096537" w:id="146"/>
      <w:bookmarkStart w:name="_Toc161087157" w:id="147"/>
      <w:r w:rsidRPr="00BC75AC">
        <w:rPr>
          <w:lang w:val="cs-CZ"/>
        </w:rPr>
        <w:t>POČÁTKY LIDSKÉ SPOLEČNOSTI</w:t>
      </w:r>
      <w:bookmarkEnd w:id="145"/>
      <w:bookmarkEnd w:id="146"/>
      <w:bookmarkEnd w:id="147"/>
    </w:p>
    <w:tbl>
      <w:tblPr>
        <w:tblStyle w:val="39"/>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807C72" w:rsidR="0006541F" w:rsidTr="00895EE9" w14:paraId="71089F84" w14:textId="77777777">
        <w:trPr>
          <w:trHeight w:val="340"/>
        </w:trPr>
        <w:tc>
          <w:tcPr>
            <w:tcW w:w="3969" w:type="dxa"/>
            <w:shd w:val="clear" w:color="auto" w:fill="CFCDCD"/>
            <w:vAlign w:val="center"/>
          </w:tcPr>
          <w:p w:rsidRPr="00807C72" w:rsidR="0006541F" w:rsidP="00807C72" w:rsidRDefault="00A35E7E" w14:paraId="0C9C6912"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Očekávané školní výstupy a učivo – žák:</w:t>
            </w:r>
          </w:p>
        </w:tc>
        <w:tc>
          <w:tcPr>
            <w:tcW w:w="5102" w:type="dxa"/>
            <w:shd w:val="clear" w:color="auto" w:fill="CFCDCD"/>
            <w:vAlign w:val="center"/>
          </w:tcPr>
          <w:p w:rsidRPr="00807C72" w:rsidR="0006541F" w:rsidP="00895EE9" w:rsidRDefault="00A35E7E" w14:paraId="67779128"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Výstupy podle RVP ZV – žák:</w:t>
            </w:r>
          </w:p>
        </w:tc>
      </w:tr>
      <w:tr w:rsidRPr="00B550AD" w:rsidR="0006541F" w:rsidTr="00895EE9" w14:paraId="2EBF2265" w14:textId="77777777">
        <w:trPr>
          <w:trHeight w:val="1134"/>
        </w:trPr>
        <w:tc>
          <w:tcPr>
            <w:tcW w:w="3969" w:type="dxa"/>
            <w:vMerge w:val="restart"/>
          </w:tcPr>
          <w:p w:rsidR="0006541F" w:rsidP="007E504E" w:rsidRDefault="00A35E7E" w14:paraId="72DC920C" w14:textId="49298EFB">
            <w:pPr>
              <w:widowControl w:val="0"/>
              <w:spacing w:after="0" w:line="240" w:lineRule="auto"/>
              <w:ind w:left="57" w:right="57"/>
              <w:jc w:val="both"/>
              <w:rPr>
                <w:rFonts w:eastAsia="Times New Roman" w:asciiTheme="minorHAnsi" w:hAnsiTheme="minorHAnsi" w:cstheme="minorHAnsi"/>
              </w:rPr>
            </w:pPr>
            <w:r w:rsidRPr="00B550AD">
              <w:rPr>
                <w:rFonts w:eastAsia="Times New Roman" w:asciiTheme="minorHAnsi" w:hAnsiTheme="minorHAnsi" w:cstheme="minorHAnsi"/>
              </w:rPr>
              <w:t>Rozumí poselství dějin, charakterizuje jejich základní epochy a ví, kde hledat informace o historii</w:t>
            </w:r>
            <w:r w:rsidR="00895EE9">
              <w:rPr>
                <w:rFonts w:eastAsia="Times New Roman" w:asciiTheme="minorHAnsi" w:hAnsiTheme="minorHAnsi" w:cstheme="minorHAnsi"/>
              </w:rPr>
              <w:t>.</w:t>
            </w:r>
          </w:p>
          <w:p w:rsidRPr="00B550AD" w:rsidR="00895EE9" w:rsidP="007E504E" w:rsidRDefault="00895EE9" w14:paraId="5A5F0D05" w14:textId="77777777">
            <w:pPr>
              <w:widowControl w:val="0"/>
              <w:spacing w:after="0" w:line="240" w:lineRule="auto"/>
              <w:ind w:left="57" w:right="57"/>
              <w:jc w:val="both"/>
              <w:rPr>
                <w:rFonts w:eastAsia="Times New Roman" w:asciiTheme="minorHAnsi" w:hAnsiTheme="minorHAnsi" w:cstheme="minorHAnsi"/>
              </w:rPr>
            </w:pPr>
          </w:p>
          <w:p w:rsidR="0006541F" w:rsidP="007E504E" w:rsidRDefault="00A35E7E" w14:paraId="12DBC362" w14:textId="59EB5A98">
            <w:pPr>
              <w:widowControl w:val="0"/>
              <w:spacing w:after="0" w:line="240" w:lineRule="auto"/>
              <w:ind w:left="57" w:right="57"/>
              <w:jc w:val="both"/>
              <w:rPr>
                <w:rFonts w:eastAsia="Times New Roman" w:asciiTheme="minorHAnsi" w:hAnsiTheme="minorHAnsi" w:cstheme="minorHAnsi"/>
              </w:rPr>
            </w:pPr>
            <w:r w:rsidRPr="00B550AD">
              <w:rPr>
                <w:rFonts w:eastAsia="Times New Roman" w:asciiTheme="minorHAnsi" w:hAnsiTheme="minorHAnsi" w:cstheme="minorHAnsi"/>
              </w:rPr>
              <w:t>Orientuje se na časové ose a dokáže ji propojit s konkrétními příběhy</w:t>
            </w:r>
            <w:r w:rsidR="00895EE9">
              <w:rPr>
                <w:rFonts w:eastAsia="Times New Roman" w:asciiTheme="minorHAnsi" w:hAnsiTheme="minorHAnsi" w:cstheme="minorHAnsi"/>
              </w:rPr>
              <w:t>.</w:t>
            </w:r>
          </w:p>
          <w:p w:rsidRPr="00B550AD" w:rsidR="00895EE9" w:rsidP="007E504E" w:rsidRDefault="00895EE9" w14:paraId="34FF6B8F" w14:textId="77777777">
            <w:pPr>
              <w:widowControl w:val="0"/>
              <w:spacing w:after="0" w:line="240" w:lineRule="auto"/>
              <w:ind w:left="57" w:right="57"/>
              <w:jc w:val="both"/>
              <w:rPr>
                <w:rFonts w:eastAsia="Times New Roman" w:asciiTheme="minorHAnsi" w:hAnsiTheme="minorHAnsi" w:cstheme="minorHAnsi"/>
              </w:rPr>
            </w:pPr>
          </w:p>
          <w:p w:rsidRPr="00B550AD" w:rsidR="0006541F" w:rsidP="007E504E" w:rsidRDefault="00A35E7E" w14:paraId="13E3452B" w14:textId="3361DEB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Konkrétní historické příb</w:t>
            </w:r>
            <w:r w:rsidRPr="00B550AD" w:rsidR="00023684">
              <w:rPr>
                <w:rFonts w:eastAsia="Times New Roman" w:asciiTheme="minorHAnsi" w:hAnsiTheme="minorHAnsi" w:cstheme="minorHAnsi"/>
              </w:rPr>
              <w:t>ěhy nahlíží v</w:t>
            </w:r>
            <w:r w:rsidR="00895EE9">
              <w:rPr>
                <w:rFonts w:eastAsia="Times New Roman" w:asciiTheme="minorHAnsi" w:hAnsiTheme="minorHAnsi" w:cstheme="minorHAnsi"/>
              </w:rPr>
              <w:t xml:space="preserve"> rámci </w:t>
            </w:r>
            <w:r w:rsidRPr="00B550AD" w:rsidR="00023684">
              <w:rPr>
                <w:rFonts w:eastAsia="Times New Roman" w:asciiTheme="minorHAnsi" w:hAnsiTheme="minorHAnsi" w:cstheme="minorHAnsi"/>
              </w:rPr>
              <w:t>souvislostí.</w:t>
            </w:r>
          </w:p>
        </w:tc>
        <w:tc>
          <w:tcPr>
            <w:tcW w:w="5102" w:type="dxa"/>
            <w:vAlign w:val="center"/>
          </w:tcPr>
          <w:p w:rsidRPr="00B550AD" w:rsidR="0006541F" w:rsidP="00895EE9" w:rsidRDefault="00A35E7E" w14:paraId="10E14FCD"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D-9-2-01 charakterizuje život pravěkých sběračů a lovců, jejich materiální a duchovní kulturu</w:t>
            </w:r>
          </w:p>
        </w:tc>
      </w:tr>
      <w:tr w:rsidRPr="00B550AD" w:rsidR="0006541F" w:rsidTr="00895EE9" w14:paraId="0E1617C0" w14:textId="77777777">
        <w:trPr>
          <w:trHeight w:val="1134"/>
        </w:trPr>
        <w:tc>
          <w:tcPr>
            <w:tcW w:w="3969" w:type="dxa"/>
            <w:vMerge/>
          </w:tcPr>
          <w:p w:rsidRPr="00B550AD" w:rsidR="0006541F" w:rsidP="007E504E" w:rsidRDefault="0006541F" w14:paraId="75975BFF"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4AB147A3" w14:textId="003FDCC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D-9-2-02 objasní význam ze</w:t>
            </w:r>
            <w:r w:rsidRPr="00B550AD" w:rsidR="00023684">
              <w:rPr>
                <w:rFonts w:eastAsia="Times New Roman" w:asciiTheme="minorHAnsi" w:hAnsiTheme="minorHAnsi" w:cstheme="minorHAnsi"/>
              </w:rPr>
              <w:t xml:space="preserve">mědělství, dobytkářství a zpracování </w:t>
            </w:r>
            <w:r w:rsidRPr="00B550AD">
              <w:rPr>
                <w:rFonts w:eastAsia="Times New Roman" w:asciiTheme="minorHAnsi" w:hAnsiTheme="minorHAnsi" w:cstheme="minorHAnsi"/>
              </w:rPr>
              <w:t>kovů pro lidskou společnost</w:t>
            </w:r>
          </w:p>
        </w:tc>
      </w:tr>
    </w:tbl>
    <w:p w:rsidRPr="00BC75AC" w:rsidR="0006541F" w:rsidP="00A73543" w:rsidRDefault="00A35E7E" w14:paraId="70A60D0A" w14:textId="77777777">
      <w:pPr>
        <w:pStyle w:val="Nadpis5"/>
        <w:rPr>
          <w:lang w:val="cs-CZ"/>
        </w:rPr>
      </w:pPr>
      <w:bookmarkStart w:name="_Toc112070089" w:id="148"/>
      <w:bookmarkStart w:name="_Toc115096538" w:id="149"/>
      <w:bookmarkStart w:name="_Toc161087158" w:id="150"/>
      <w:r w:rsidRPr="00BC75AC">
        <w:rPr>
          <w:lang w:val="cs-CZ"/>
        </w:rPr>
        <w:t>NEJSTARŠÍ CIVILIZACE. KOŘENY EVROPSKÉ KULTURY</w:t>
      </w:r>
      <w:bookmarkEnd w:id="148"/>
      <w:bookmarkEnd w:id="149"/>
      <w:bookmarkEnd w:id="150"/>
    </w:p>
    <w:tbl>
      <w:tblPr>
        <w:tblStyle w:val="38"/>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807C72" w:rsidR="0006541F" w:rsidTr="00895EE9" w14:paraId="18E01D5C" w14:textId="77777777">
        <w:trPr>
          <w:trHeight w:val="340"/>
        </w:trPr>
        <w:tc>
          <w:tcPr>
            <w:tcW w:w="3969" w:type="dxa"/>
            <w:shd w:val="clear" w:color="auto" w:fill="CFCDCD"/>
            <w:vAlign w:val="center"/>
          </w:tcPr>
          <w:p w:rsidRPr="00807C72" w:rsidR="0006541F" w:rsidP="00807C72" w:rsidRDefault="00A35E7E" w14:paraId="505E9CDB"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Očekávané školní výstupy a učivo – žák:</w:t>
            </w:r>
          </w:p>
        </w:tc>
        <w:tc>
          <w:tcPr>
            <w:tcW w:w="5102" w:type="dxa"/>
            <w:shd w:val="clear" w:color="auto" w:fill="CFCDCD"/>
            <w:vAlign w:val="center"/>
          </w:tcPr>
          <w:p w:rsidRPr="00807C72" w:rsidR="0006541F" w:rsidP="00895EE9" w:rsidRDefault="00A35E7E" w14:paraId="58B452FA"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Výstupy podle RVP ZV – žák:</w:t>
            </w:r>
          </w:p>
        </w:tc>
      </w:tr>
      <w:tr w:rsidRPr="00B550AD" w:rsidR="0006541F" w:rsidTr="00895EE9" w14:paraId="524B716E" w14:textId="77777777">
        <w:trPr>
          <w:trHeight w:val="850"/>
        </w:trPr>
        <w:tc>
          <w:tcPr>
            <w:tcW w:w="3969" w:type="dxa"/>
            <w:vMerge w:val="restart"/>
          </w:tcPr>
          <w:p w:rsidRPr="00B550AD" w:rsidR="0006541F" w:rsidP="004970DD" w:rsidRDefault="00023684" w14:paraId="68D31269" w14:textId="259A01EA">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Rozumí poselství dějin, charak</w:t>
            </w:r>
            <w:r w:rsidRPr="00B550AD" w:rsidR="00A35E7E">
              <w:rPr>
                <w:rFonts w:eastAsia="Times New Roman" w:asciiTheme="minorHAnsi" w:hAnsiTheme="minorHAnsi" w:cstheme="minorHAnsi"/>
              </w:rPr>
              <w:t>terizuje jejich základní epochy a ví, kde hledat informace o historii</w:t>
            </w:r>
            <w:r w:rsidRPr="00B550AD">
              <w:rPr>
                <w:rFonts w:eastAsia="Times New Roman" w:asciiTheme="minorHAnsi" w:hAnsiTheme="minorHAnsi" w:cstheme="minorHAnsi"/>
              </w:rPr>
              <w:t>.</w:t>
            </w:r>
          </w:p>
          <w:p w:rsidRPr="00B550AD" w:rsidR="00023684" w:rsidP="004970DD" w:rsidRDefault="00023684" w14:paraId="19D1EDBC" w14:textId="77777777">
            <w:pPr>
              <w:widowControl w:val="0"/>
              <w:spacing w:after="0" w:line="240" w:lineRule="auto"/>
              <w:ind w:left="57" w:right="57"/>
              <w:rPr>
                <w:rFonts w:eastAsia="Times New Roman" w:asciiTheme="minorHAnsi" w:hAnsiTheme="minorHAnsi" w:cstheme="minorHAnsi"/>
              </w:rPr>
            </w:pPr>
          </w:p>
          <w:p w:rsidRPr="00B550AD" w:rsidR="0006541F" w:rsidP="00895EE9" w:rsidRDefault="00A35E7E" w14:paraId="0416F850" w14:textId="7752C1FD">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Orientuje se na časové ose</w:t>
            </w:r>
            <w:r w:rsidR="00895EE9">
              <w:rPr>
                <w:rFonts w:eastAsia="Times New Roman" w:asciiTheme="minorHAnsi" w:hAnsiTheme="minorHAnsi" w:cstheme="minorHAnsi"/>
              </w:rPr>
              <w:t xml:space="preserve"> </w:t>
            </w:r>
            <w:r w:rsidRPr="00B550AD">
              <w:rPr>
                <w:rFonts w:eastAsia="Times New Roman" w:asciiTheme="minorHAnsi" w:hAnsiTheme="minorHAnsi" w:cstheme="minorHAnsi"/>
              </w:rPr>
              <w:t>a dokáže ji propojit s konkrétními příběhy.</w:t>
            </w:r>
          </w:p>
        </w:tc>
        <w:tc>
          <w:tcPr>
            <w:tcW w:w="5102" w:type="dxa"/>
            <w:vAlign w:val="center"/>
          </w:tcPr>
          <w:p w:rsidRPr="00B550AD" w:rsidR="0006541F" w:rsidP="00895EE9" w:rsidRDefault="00A35E7E" w14:paraId="0040D581"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D-9-3-01 rozpozná souvislost mezi přírodními podmínkami a vznikem prvních velkých zemědělských civilizací</w:t>
            </w:r>
          </w:p>
        </w:tc>
      </w:tr>
      <w:tr w:rsidRPr="00B550AD" w:rsidR="0006541F" w:rsidTr="00895EE9" w14:paraId="2900FF5F" w14:textId="77777777">
        <w:trPr>
          <w:trHeight w:val="567"/>
        </w:trPr>
        <w:tc>
          <w:tcPr>
            <w:tcW w:w="3969" w:type="dxa"/>
            <w:vMerge/>
          </w:tcPr>
          <w:p w:rsidRPr="00B550AD" w:rsidR="0006541F" w:rsidP="004970DD" w:rsidRDefault="0006541F" w14:paraId="334B7250"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706D37C2" w14:textId="604FE8CE">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D-9-3-02 uvede nejvýznamnější typy památek, které se staly součástí světového kulturního dědictví</w:t>
            </w:r>
          </w:p>
        </w:tc>
      </w:tr>
      <w:tr w:rsidRPr="00B550AD" w:rsidR="0006541F" w:rsidTr="00895EE9" w14:paraId="6E5C9945" w14:textId="77777777">
        <w:trPr>
          <w:trHeight w:val="567"/>
        </w:trPr>
        <w:tc>
          <w:tcPr>
            <w:tcW w:w="3969" w:type="dxa"/>
            <w:vMerge/>
          </w:tcPr>
          <w:p w:rsidRPr="00B550AD" w:rsidR="0006541F" w:rsidP="004970DD" w:rsidRDefault="0006541F" w14:paraId="26519696"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230ABF60" w14:textId="1921D32C">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D-9-3-03 </w:t>
            </w:r>
            <w:r w:rsidRPr="00B550AD" w:rsidR="00023684">
              <w:rPr>
                <w:rFonts w:eastAsia="Times New Roman" w:asciiTheme="minorHAnsi" w:hAnsiTheme="minorHAnsi" w:cstheme="minorHAnsi"/>
              </w:rPr>
              <w:t>demonstruje na konkrétních příkladech přínos antické kultury, zrod křesťanství</w:t>
            </w:r>
          </w:p>
        </w:tc>
      </w:tr>
      <w:tr w:rsidRPr="00B550AD" w:rsidR="0006541F" w:rsidTr="00895EE9" w14:paraId="76F560CF" w14:textId="77777777">
        <w:trPr>
          <w:trHeight w:val="850"/>
        </w:trPr>
        <w:tc>
          <w:tcPr>
            <w:tcW w:w="3969" w:type="dxa"/>
            <w:vMerge/>
          </w:tcPr>
          <w:p w:rsidRPr="00B550AD" w:rsidR="0006541F" w:rsidP="004970DD" w:rsidRDefault="0006541F" w14:paraId="7170CC46"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0F597BF7" w14:textId="2CAB30AC">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D-9-3-04 porovná formy vlády a postavení</w:t>
            </w:r>
            <w:r w:rsidR="00895EE9">
              <w:rPr>
                <w:rFonts w:eastAsia="Times New Roman" w:asciiTheme="minorHAnsi" w:hAnsiTheme="minorHAnsi" w:cstheme="minorHAnsi"/>
              </w:rPr>
              <w:t xml:space="preserve"> </w:t>
            </w:r>
            <w:r w:rsidRPr="00B550AD">
              <w:rPr>
                <w:rFonts w:eastAsia="Times New Roman" w:asciiTheme="minorHAnsi" w:hAnsiTheme="minorHAnsi" w:cstheme="minorHAnsi"/>
              </w:rPr>
              <w:t>společenských skupin v jednotlivých státech a vysvětlí podstatu antické demokracie</w:t>
            </w:r>
          </w:p>
        </w:tc>
      </w:tr>
    </w:tbl>
    <w:p w:rsidRPr="00BC75AC" w:rsidR="0006541F" w:rsidP="00A73543" w:rsidRDefault="00A35E7E" w14:paraId="2FB42583" w14:textId="77777777">
      <w:pPr>
        <w:pStyle w:val="Nadpis5"/>
        <w:rPr>
          <w:lang w:val="cs-CZ"/>
        </w:rPr>
      </w:pPr>
      <w:bookmarkStart w:name="_Toc112070090" w:id="151"/>
      <w:bookmarkStart w:name="_Toc115096539" w:id="152"/>
      <w:bookmarkStart w:name="_Toc161087159" w:id="153"/>
      <w:r w:rsidRPr="00BC75AC">
        <w:rPr>
          <w:lang w:val="cs-CZ"/>
        </w:rPr>
        <w:t>KŘESŤANSTVÍ A STŘEDOVĚKÁ EVROPA</w:t>
      </w:r>
      <w:bookmarkEnd w:id="151"/>
      <w:bookmarkEnd w:id="152"/>
      <w:bookmarkEnd w:id="153"/>
    </w:p>
    <w:tbl>
      <w:tblPr>
        <w:tblStyle w:val="37"/>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969"/>
        <w:gridCol w:w="5102"/>
      </w:tblGrid>
      <w:tr w:rsidRPr="00807C72" w:rsidR="0006541F" w:rsidTr="00124A82" w14:paraId="71C9B709" w14:textId="77777777">
        <w:trPr>
          <w:trHeight w:val="340"/>
        </w:trPr>
        <w:tc>
          <w:tcPr>
            <w:tcW w:w="3969" w:type="dxa"/>
            <w:shd w:val="clear" w:color="auto" w:fill="CFCDCD"/>
            <w:vAlign w:val="center"/>
          </w:tcPr>
          <w:p w:rsidRPr="00807C72" w:rsidR="0006541F" w:rsidP="00807C72" w:rsidRDefault="00A35E7E" w14:paraId="533C542E"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Očekávané školní výstupy a učivo – žák:</w:t>
            </w:r>
          </w:p>
        </w:tc>
        <w:tc>
          <w:tcPr>
            <w:tcW w:w="5102" w:type="dxa"/>
            <w:shd w:val="clear" w:color="auto" w:fill="CFCDCD"/>
            <w:vAlign w:val="center"/>
          </w:tcPr>
          <w:p w:rsidRPr="00807C72" w:rsidR="0006541F" w:rsidP="00895EE9" w:rsidRDefault="00A35E7E" w14:paraId="4C764F36"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Výstupy podle RVP ZV – žák:</w:t>
            </w:r>
          </w:p>
        </w:tc>
      </w:tr>
      <w:tr w:rsidRPr="00B550AD" w:rsidR="0006541F" w:rsidTr="00124A82" w14:paraId="65AF2325" w14:textId="77777777">
        <w:trPr>
          <w:trHeight w:val="850"/>
        </w:trPr>
        <w:tc>
          <w:tcPr>
            <w:tcW w:w="3969" w:type="dxa"/>
            <w:vMerge w:val="restart"/>
          </w:tcPr>
          <w:p w:rsidRPr="00B550AD" w:rsidR="0006541F" w:rsidP="004970DD" w:rsidRDefault="00A35E7E" w14:paraId="5C12A2C5" w14:textId="2E96E4EA">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Rozumí poselství dějin, charakterizuje jejich základní epochy a ví, kde hledat informace o historii.</w:t>
            </w:r>
          </w:p>
          <w:p w:rsidRPr="00B550AD" w:rsidR="0006541F" w:rsidP="004970DD" w:rsidRDefault="0006541F" w14:paraId="51FB4BE9" w14:textId="77777777">
            <w:pPr>
              <w:widowControl w:val="0"/>
              <w:spacing w:after="0" w:line="240" w:lineRule="auto"/>
              <w:ind w:left="57" w:right="57"/>
              <w:rPr>
                <w:rFonts w:eastAsia="Times New Roman" w:asciiTheme="minorHAnsi" w:hAnsiTheme="minorHAnsi" w:cstheme="minorHAnsi"/>
              </w:rPr>
            </w:pPr>
          </w:p>
          <w:p w:rsidRPr="00B550AD" w:rsidR="0006541F" w:rsidP="006B54D7" w:rsidRDefault="00A35E7E" w14:paraId="0875E80D" w14:textId="099CD7E2">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Orientuje se na časové ose a dokáže ji propojit</w:t>
            </w:r>
            <w:r w:rsidR="006B54D7">
              <w:rPr>
                <w:rFonts w:eastAsia="Times New Roman" w:asciiTheme="minorHAnsi" w:hAnsiTheme="minorHAnsi" w:cstheme="minorHAnsi"/>
              </w:rPr>
              <w:t xml:space="preserve"> </w:t>
            </w:r>
            <w:r w:rsidRPr="00B550AD">
              <w:rPr>
                <w:rFonts w:eastAsia="Times New Roman" w:asciiTheme="minorHAnsi" w:hAnsiTheme="minorHAnsi" w:cstheme="minorHAnsi"/>
              </w:rPr>
              <w:t>s konkrétními příběhy.</w:t>
            </w:r>
          </w:p>
        </w:tc>
        <w:tc>
          <w:tcPr>
            <w:tcW w:w="5102" w:type="dxa"/>
            <w:vAlign w:val="center"/>
          </w:tcPr>
          <w:p w:rsidRPr="00B550AD" w:rsidR="0006541F" w:rsidP="00895EE9" w:rsidRDefault="00A35E7E" w14:paraId="2E53F372" w14:textId="0FAB8500">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D-9-4-01 popíše podstatnou změnu evropské situace,</w:t>
            </w:r>
            <w:r w:rsidRPr="00B550AD" w:rsidR="00023684">
              <w:rPr>
                <w:rFonts w:eastAsia="Times New Roman" w:asciiTheme="minorHAnsi" w:hAnsiTheme="minorHAnsi" w:cstheme="minorHAnsi"/>
              </w:rPr>
              <w:t xml:space="preserve"> která nastala v dů</w:t>
            </w:r>
            <w:r w:rsidRPr="00B550AD">
              <w:rPr>
                <w:rFonts w:eastAsia="Times New Roman" w:asciiTheme="minorHAnsi" w:hAnsiTheme="minorHAnsi" w:cstheme="minorHAnsi"/>
              </w:rPr>
              <w:t>sledku příchodu nových etnik, christianizace a vzniku států</w:t>
            </w:r>
          </w:p>
        </w:tc>
      </w:tr>
      <w:tr w:rsidRPr="00B550AD" w:rsidR="0006541F" w:rsidTr="00124A82" w14:paraId="2F8B2F2A" w14:textId="77777777">
        <w:trPr>
          <w:trHeight w:val="850"/>
        </w:trPr>
        <w:tc>
          <w:tcPr>
            <w:tcW w:w="3969" w:type="dxa"/>
            <w:vMerge/>
          </w:tcPr>
          <w:p w:rsidRPr="00B550AD" w:rsidR="0006541F" w:rsidP="004970DD" w:rsidRDefault="0006541F" w14:paraId="0AE42E44"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6ECFA8CA" w14:textId="69EDA8C0">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D-9-4-02 </w:t>
            </w:r>
            <w:r w:rsidRPr="00B550AD" w:rsidR="00023684">
              <w:rPr>
                <w:rFonts w:eastAsia="Times New Roman" w:asciiTheme="minorHAnsi" w:hAnsiTheme="minorHAnsi" w:cstheme="minorHAnsi"/>
              </w:rPr>
              <w:t>objasní situaci Velkomoravské říše a vnitřní vývoj českého státu a postavení těchto státních útvarů v evropských souvislostech</w:t>
            </w:r>
          </w:p>
        </w:tc>
      </w:tr>
      <w:tr w:rsidRPr="00B550AD" w:rsidR="0006541F" w:rsidTr="00124A82" w14:paraId="46642719" w14:textId="77777777">
        <w:trPr>
          <w:trHeight w:val="850"/>
        </w:trPr>
        <w:tc>
          <w:tcPr>
            <w:tcW w:w="3969" w:type="dxa"/>
            <w:vMerge/>
          </w:tcPr>
          <w:p w:rsidRPr="00B550AD" w:rsidR="0006541F" w:rsidP="004970DD" w:rsidRDefault="0006541F" w14:paraId="099D39C0"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6FBD25E8" w14:textId="7DAEEF7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D-9-4-03 </w:t>
            </w:r>
            <w:r w:rsidRPr="00B550AD" w:rsidR="00023684">
              <w:rPr>
                <w:rFonts w:eastAsia="Times New Roman" w:asciiTheme="minorHAnsi" w:hAnsiTheme="minorHAnsi" w:cstheme="minorHAnsi"/>
              </w:rPr>
              <w:t>vymezí úlohu křesťanství a víry v životě středověkého člověka, konflikty mezi světskou a</w:t>
            </w:r>
            <w:r w:rsidR="006B54D7">
              <w:rPr>
                <w:rFonts w:eastAsia="Times New Roman" w:asciiTheme="minorHAnsi" w:hAnsiTheme="minorHAnsi" w:cstheme="minorHAnsi"/>
              </w:rPr>
              <w:t> </w:t>
            </w:r>
            <w:r w:rsidRPr="00B550AD" w:rsidR="00023684">
              <w:rPr>
                <w:rFonts w:eastAsia="Times New Roman" w:asciiTheme="minorHAnsi" w:hAnsiTheme="minorHAnsi" w:cstheme="minorHAnsi"/>
              </w:rPr>
              <w:t>církevní mocí</w:t>
            </w:r>
          </w:p>
        </w:tc>
      </w:tr>
      <w:tr w:rsidRPr="00B550AD" w:rsidR="0006541F" w:rsidTr="00124A82" w14:paraId="5A2969FB" w14:textId="77777777">
        <w:trPr>
          <w:trHeight w:val="850"/>
        </w:trPr>
        <w:tc>
          <w:tcPr>
            <w:tcW w:w="3969" w:type="dxa"/>
            <w:vMerge/>
          </w:tcPr>
          <w:p w:rsidRPr="00B550AD" w:rsidR="0006541F" w:rsidP="004970DD" w:rsidRDefault="0006541F" w14:paraId="0B3CC0A1"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34B68C19" w14:textId="1C23523D">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D-9-4-04 </w:t>
            </w:r>
            <w:r w:rsidRPr="00B550AD" w:rsidR="00023684">
              <w:rPr>
                <w:rFonts w:eastAsia="Times New Roman" w:asciiTheme="minorHAnsi" w:hAnsiTheme="minorHAnsi" w:cstheme="minorHAnsi"/>
              </w:rPr>
              <w:t>ilustruje postavení jednotlivých vrstev středověké společnosti, uvede příklady románské a</w:t>
            </w:r>
            <w:r w:rsidR="006B54D7">
              <w:rPr>
                <w:rFonts w:eastAsia="Times New Roman" w:asciiTheme="minorHAnsi" w:hAnsiTheme="minorHAnsi" w:cstheme="minorHAnsi"/>
              </w:rPr>
              <w:t> </w:t>
            </w:r>
            <w:r w:rsidRPr="00B550AD" w:rsidR="00023684">
              <w:rPr>
                <w:rFonts w:eastAsia="Times New Roman" w:asciiTheme="minorHAnsi" w:hAnsiTheme="minorHAnsi" w:cstheme="minorHAnsi"/>
              </w:rPr>
              <w:t>gotické kultury</w:t>
            </w:r>
          </w:p>
        </w:tc>
      </w:tr>
    </w:tbl>
    <w:p w:rsidRPr="00BC75AC" w:rsidR="0006541F" w:rsidP="00124A82" w:rsidRDefault="00023684" w14:paraId="6522D372" w14:textId="7A8FA851">
      <w:pPr>
        <w:pStyle w:val="Nadpis5"/>
        <w:pageBreakBefore/>
        <w:rPr>
          <w:lang w:val="cs-CZ"/>
        </w:rPr>
      </w:pPr>
      <w:bookmarkStart w:name="_Toc112070091" w:id="154"/>
      <w:bookmarkStart w:name="_Toc115096540" w:id="155"/>
      <w:bookmarkStart w:name="_Toc161087160" w:id="156"/>
      <w:r w:rsidRPr="00BC75AC">
        <w:rPr>
          <w:lang w:val="cs-CZ"/>
        </w:rPr>
        <w:lastRenderedPageBreak/>
        <w:t>OBJEVY A DOBÝVÁNÍ.</w:t>
      </w:r>
      <w:r w:rsidRPr="00BC75AC" w:rsidR="00A35E7E">
        <w:rPr>
          <w:lang w:val="cs-CZ"/>
        </w:rPr>
        <w:t xml:space="preserve"> POČÁTKY NOVÉ DOBY</w:t>
      </w:r>
      <w:bookmarkEnd w:id="154"/>
      <w:bookmarkEnd w:id="155"/>
      <w:bookmarkEnd w:id="156"/>
    </w:p>
    <w:tbl>
      <w:tblPr>
        <w:tblStyle w:val="36"/>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807C72" w:rsidR="0006541F" w:rsidTr="00895EE9" w14:paraId="74342AC6" w14:textId="77777777">
        <w:trPr>
          <w:trHeight w:val="340"/>
        </w:trPr>
        <w:tc>
          <w:tcPr>
            <w:tcW w:w="3969" w:type="dxa"/>
            <w:shd w:val="clear" w:color="auto" w:fill="CFCDCD"/>
            <w:vAlign w:val="center"/>
          </w:tcPr>
          <w:p w:rsidRPr="00807C72" w:rsidR="0006541F" w:rsidP="00807C72" w:rsidRDefault="00023684" w14:paraId="71FF283D" w14:textId="4EFE203C">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Očekávané školní výstu</w:t>
            </w:r>
            <w:r w:rsidRPr="00807C72" w:rsidR="00A35E7E">
              <w:rPr>
                <w:rFonts w:eastAsia="Times New Roman" w:asciiTheme="minorHAnsi" w:hAnsiTheme="minorHAnsi" w:cstheme="minorHAnsi"/>
                <w:b/>
              </w:rPr>
              <w:t>py a učivo – žák:</w:t>
            </w:r>
          </w:p>
        </w:tc>
        <w:tc>
          <w:tcPr>
            <w:tcW w:w="5102" w:type="dxa"/>
            <w:shd w:val="clear" w:color="auto" w:fill="CFCDCD"/>
            <w:vAlign w:val="center"/>
          </w:tcPr>
          <w:p w:rsidRPr="00807C72" w:rsidR="0006541F" w:rsidP="00895EE9" w:rsidRDefault="00A35E7E" w14:paraId="64B7A4A5"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Výstupy podle RVP ZV – žák:</w:t>
            </w:r>
          </w:p>
        </w:tc>
      </w:tr>
      <w:tr w:rsidRPr="00B550AD" w:rsidR="0006541F" w:rsidTr="006B54D7" w14:paraId="2743CE32" w14:textId="77777777">
        <w:trPr>
          <w:trHeight w:val="567"/>
        </w:trPr>
        <w:tc>
          <w:tcPr>
            <w:tcW w:w="3969" w:type="dxa"/>
            <w:vMerge w:val="restart"/>
          </w:tcPr>
          <w:p w:rsidRPr="00B550AD" w:rsidR="0006541F" w:rsidP="00D974B0" w:rsidRDefault="00A35E7E" w14:paraId="1059F029" w14:textId="2D806F21">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Rozumí poselství dějin, charakterizuje jejich základní epochy a ví, kde hledat informac</w:t>
            </w:r>
            <w:r w:rsidRPr="00B550AD" w:rsidR="00023684">
              <w:rPr>
                <w:rFonts w:eastAsia="Times New Roman" w:asciiTheme="minorHAnsi" w:hAnsiTheme="minorHAnsi" w:cstheme="minorHAnsi"/>
              </w:rPr>
              <w:t>e o histo</w:t>
            </w:r>
            <w:r w:rsidRPr="00B550AD">
              <w:rPr>
                <w:rFonts w:eastAsia="Times New Roman" w:asciiTheme="minorHAnsi" w:hAnsiTheme="minorHAnsi" w:cstheme="minorHAnsi"/>
              </w:rPr>
              <w:t>rii.</w:t>
            </w:r>
          </w:p>
          <w:p w:rsidRPr="00B550AD" w:rsidR="0006541F" w:rsidP="00D974B0" w:rsidRDefault="0006541F" w14:paraId="08108A5D" w14:textId="77777777">
            <w:pPr>
              <w:widowControl w:val="0"/>
              <w:spacing w:after="0" w:line="240" w:lineRule="auto"/>
              <w:ind w:left="57" w:right="57"/>
              <w:rPr>
                <w:rFonts w:eastAsia="Times New Roman" w:asciiTheme="minorHAnsi" w:hAnsiTheme="minorHAnsi" w:cstheme="minorHAnsi"/>
              </w:rPr>
            </w:pPr>
          </w:p>
          <w:p w:rsidRPr="00B550AD" w:rsidR="0006541F" w:rsidP="00D974B0" w:rsidRDefault="00A35E7E" w14:paraId="31BDB38D" w14:textId="4ADE7E1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Orientuje se na časové ose a dokáže ji propojit s konkrétními příběhy.</w:t>
            </w:r>
          </w:p>
        </w:tc>
        <w:tc>
          <w:tcPr>
            <w:tcW w:w="5102" w:type="dxa"/>
            <w:vAlign w:val="center"/>
          </w:tcPr>
          <w:p w:rsidRPr="00B550AD" w:rsidR="0006541F" w:rsidP="00895EE9" w:rsidRDefault="00A35E7E" w14:paraId="559DF16D" w14:textId="60F81898">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D-9-5-01 vysvětlí znovuobjevení antického ideálu člověka, nové myšlenky žád</w:t>
            </w:r>
            <w:r w:rsidRPr="00B550AD" w:rsidR="00023684">
              <w:rPr>
                <w:rFonts w:eastAsia="Times New Roman" w:asciiTheme="minorHAnsi" w:hAnsiTheme="minorHAnsi" w:cstheme="minorHAnsi"/>
              </w:rPr>
              <w:t>ající reformu církve</w:t>
            </w:r>
          </w:p>
        </w:tc>
      </w:tr>
      <w:tr w:rsidRPr="00B550AD" w:rsidR="0006541F" w:rsidTr="006B54D7" w14:paraId="23ADA9FF" w14:textId="77777777">
        <w:trPr>
          <w:trHeight w:val="567"/>
        </w:trPr>
        <w:tc>
          <w:tcPr>
            <w:tcW w:w="3969" w:type="dxa"/>
            <w:vMerge/>
          </w:tcPr>
          <w:p w:rsidRPr="00B550AD" w:rsidR="0006541F" w:rsidP="00D974B0" w:rsidRDefault="0006541F" w14:paraId="6F4A27B5"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0AE238E7"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D-9-5-02 vymezí význam husitské tradice pro český politický a kulturní život</w:t>
            </w:r>
          </w:p>
        </w:tc>
      </w:tr>
      <w:tr w:rsidRPr="00B550AD" w:rsidR="0006541F" w:rsidTr="006B54D7" w14:paraId="2989F432" w14:textId="77777777">
        <w:trPr>
          <w:trHeight w:val="567"/>
        </w:trPr>
        <w:tc>
          <w:tcPr>
            <w:tcW w:w="3969" w:type="dxa"/>
            <w:vMerge/>
          </w:tcPr>
          <w:p w:rsidRPr="00B550AD" w:rsidR="0006541F" w:rsidP="00D974B0" w:rsidRDefault="0006541F" w14:paraId="585F5854"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023684" w14:paraId="5CCC6D4C" w14:textId="2099343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D-9-5-03 popíše </w:t>
            </w:r>
            <w:r w:rsidRPr="00B550AD" w:rsidR="00A35E7E">
              <w:rPr>
                <w:rFonts w:eastAsia="Times New Roman" w:asciiTheme="minorHAnsi" w:hAnsiTheme="minorHAnsi" w:cstheme="minorHAnsi"/>
              </w:rPr>
              <w:t>průběh zámořských objevů, jejich příčiny a důsledky</w:t>
            </w:r>
          </w:p>
        </w:tc>
      </w:tr>
      <w:tr w:rsidRPr="00B550AD" w:rsidR="0006541F" w:rsidTr="006B54D7" w14:paraId="1789A459" w14:textId="77777777">
        <w:trPr>
          <w:trHeight w:val="850"/>
        </w:trPr>
        <w:tc>
          <w:tcPr>
            <w:tcW w:w="3969" w:type="dxa"/>
            <w:vMerge/>
          </w:tcPr>
          <w:p w:rsidRPr="00B550AD" w:rsidR="0006541F" w:rsidP="00D974B0" w:rsidRDefault="0006541F" w14:paraId="2C69F81C"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78600AC2" w14:textId="3053CA9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D-9-5-04 objasní postavení českého státu v</w:t>
            </w:r>
            <w:r w:rsidR="006B54D7">
              <w:rPr>
                <w:rFonts w:eastAsia="Times New Roman" w:asciiTheme="minorHAnsi" w:hAnsiTheme="minorHAnsi" w:cstheme="minorHAnsi"/>
              </w:rPr>
              <w:t xml:space="preserve"> podmínkách </w:t>
            </w:r>
            <w:r w:rsidRPr="00B550AD">
              <w:rPr>
                <w:rFonts w:eastAsia="Times New Roman" w:asciiTheme="minorHAnsi" w:hAnsiTheme="minorHAnsi" w:cstheme="minorHAnsi"/>
              </w:rPr>
              <w:t>Evropy a jeho postavení uvnitř habsburské monarchie</w:t>
            </w:r>
          </w:p>
        </w:tc>
      </w:tr>
      <w:tr w:rsidRPr="00B550AD" w:rsidR="0006541F" w:rsidTr="006B54D7" w14:paraId="13B9D0B0" w14:textId="77777777">
        <w:trPr>
          <w:trHeight w:val="567"/>
        </w:trPr>
        <w:tc>
          <w:tcPr>
            <w:tcW w:w="3969" w:type="dxa"/>
            <w:vMerge/>
          </w:tcPr>
          <w:p w:rsidRPr="00B550AD" w:rsidR="0006541F" w:rsidP="00D974B0" w:rsidRDefault="0006541F" w14:paraId="1672A527"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47369332"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D-9-5-05 objasní příčiny a důsledky vzniku třicetileté války a posoudí její důsledky</w:t>
            </w:r>
          </w:p>
        </w:tc>
      </w:tr>
      <w:tr w:rsidRPr="00B550AD" w:rsidR="0006541F" w:rsidTr="006B54D7" w14:paraId="5A33AE79" w14:textId="77777777">
        <w:trPr>
          <w:trHeight w:val="850"/>
        </w:trPr>
        <w:tc>
          <w:tcPr>
            <w:tcW w:w="3969" w:type="dxa"/>
            <w:vMerge/>
          </w:tcPr>
          <w:p w:rsidRPr="00B550AD" w:rsidR="0006541F" w:rsidP="00D974B0" w:rsidRDefault="0006541F" w14:paraId="5A87BC83"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2457DFDC" w14:textId="2D8C259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D-9-5-06 </w:t>
            </w:r>
            <w:r w:rsidRPr="00B550AD" w:rsidR="00023684">
              <w:rPr>
                <w:rFonts w:eastAsia="Times New Roman" w:asciiTheme="minorHAnsi" w:hAnsiTheme="minorHAnsi" w:cstheme="minorHAnsi"/>
              </w:rPr>
              <w:t>rozpozná základní znaky jednotlivých kulturních stylů a uvede příklady významných kulturních památek</w:t>
            </w:r>
          </w:p>
        </w:tc>
      </w:tr>
    </w:tbl>
    <w:p w:rsidRPr="00BC75AC" w:rsidR="0006541F" w:rsidP="00A73543" w:rsidRDefault="00A35E7E" w14:paraId="0B019459" w14:textId="77777777">
      <w:pPr>
        <w:pStyle w:val="Nadpis5"/>
        <w:rPr>
          <w:lang w:val="cs-CZ"/>
        </w:rPr>
      </w:pPr>
      <w:bookmarkStart w:name="_Toc112070092" w:id="157"/>
      <w:bookmarkStart w:name="_Toc115096541" w:id="158"/>
      <w:bookmarkStart w:name="_Toc161087161" w:id="159"/>
      <w:r w:rsidRPr="00BC75AC">
        <w:rPr>
          <w:lang w:val="cs-CZ"/>
        </w:rPr>
        <w:t>MODERNIZACE SPOLEČNOSTI</w:t>
      </w:r>
      <w:bookmarkEnd w:id="157"/>
      <w:bookmarkEnd w:id="158"/>
      <w:bookmarkEnd w:id="159"/>
      <w:r w:rsidRPr="00BC75AC">
        <w:rPr>
          <w:lang w:val="cs-CZ"/>
        </w:rPr>
        <w:t xml:space="preserve"> </w:t>
      </w:r>
    </w:p>
    <w:tbl>
      <w:tblPr>
        <w:tblStyle w:val="35"/>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969"/>
        <w:gridCol w:w="5102"/>
      </w:tblGrid>
      <w:tr w:rsidRPr="00807C72" w:rsidR="0006541F" w:rsidTr="00895EE9" w14:paraId="02290736" w14:textId="77777777">
        <w:trPr>
          <w:trHeight w:val="340"/>
        </w:trPr>
        <w:tc>
          <w:tcPr>
            <w:tcW w:w="3969" w:type="dxa"/>
            <w:shd w:val="clear" w:color="auto" w:fill="CFCDCD"/>
            <w:vAlign w:val="center"/>
          </w:tcPr>
          <w:p w:rsidRPr="00807C72" w:rsidR="0006541F" w:rsidP="00807C72" w:rsidRDefault="00023684" w14:paraId="0A811AFF" w14:textId="7EB4CA50">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Očekávané školní vý</w:t>
            </w:r>
            <w:r w:rsidRPr="00807C72" w:rsidR="00A35E7E">
              <w:rPr>
                <w:rFonts w:eastAsia="Times New Roman" w:asciiTheme="minorHAnsi" w:hAnsiTheme="minorHAnsi" w:cstheme="minorHAnsi"/>
                <w:b/>
              </w:rPr>
              <w:t>stupy a učivo – žák:</w:t>
            </w:r>
          </w:p>
        </w:tc>
        <w:tc>
          <w:tcPr>
            <w:tcW w:w="5102" w:type="dxa"/>
            <w:shd w:val="clear" w:color="auto" w:fill="CFCDCD"/>
            <w:vAlign w:val="center"/>
          </w:tcPr>
          <w:p w:rsidRPr="00807C72" w:rsidR="0006541F" w:rsidP="00895EE9" w:rsidRDefault="00A35E7E" w14:paraId="15F564CF" w14:textId="77777777">
            <w:pPr>
              <w:widowControl w:val="0"/>
              <w:spacing w:after="0" w:line="240" w:lineRule="auto"/>
              <w:ind w:left="57" w:right="57"/>
              <w:rPr>
                <w:rFonts w:eastAsia="Times New Roman" w:asciiTheme="minorHAnsi" w:hAnsiTheme="minorHAnsi" w:cstheme="minorHAnsi"/>
                <w:b/>
              </w:rPr>
            </w:pPr>
            <w:r w:rsidRPr="00807C72">
              <w:rPr>
                <w:rFonts w:eastAsia="Times New Roman" w:asciiTheme="minorHAnsi" w:hAnsiTheme="minorHAnsi" w:cstheme="minorHAnsi"/>
                <w:b/>
              </w:rPr>
              <w:t>Výstupy podle RVP ZV – žák:</w:t>
            </w:r>
          </w:p>
        </w:tc>
      </w:tr>
      <w:tr w:rsidRPr="00B550AD" w:rsidR="00D974B0" w:rsidTr="006B54D7" w14:paraId="10B5DB42" w14:textId="77777777">
        <w:trPr>
          <w:trHeight w:val="850"/>
        </w:trPr>
        <w:tc>
          <w:tcPr>
            <w:tcW w:w="3969" w:type="dxa"/>
            <w:vMerge w:val="restart"/>
          </w:tcPr>
          <w:p w:rsidR="00D974B0" w:rsidP="00D974B0" w:rsidRDefault="00D974B0" w14:paraId="5DB1B36A" w14:textId="153947F2">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Rozumí poselství dějin, charakterizuje jejich základní epochy a ví, kde hledat informace o historii.</w:t>
            </w:r>
          </w:p>
          <w:p w:rsidRPr="00B550AD" w:rsidR="006B54D7" w:rsidP="00D974B0" w:rsidRDefault="006B54D7" w14:paraId="5189D8A5" w14:textId="77777777">
            <w:pPr>
              <w:widowControl w:val="0"/>
              <w:spacing w:after="0" w:line="240" w:lineRule="auto"/>
              <w:ind w:left="57" w:right="57"/>
              <w:rPr>
                <w:rFonts w:eastAsia="Times New Roman" w:asciiTheme="minorHAnsi" w:hAnsiTheme="minorHAnsi" w:cstheme="minorHAnsi"/>
              </w:rPr>
            </w:pPr>
          </w:p>
          <w:p w:rsidRPr="00B550AD" w:rsidR="00D974B0" w:rsidP="00D974B0" w:rsidRDefault="00D974B0" w14:paraId="7B0643F5" w14:textId="053CCC31">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Orientuje se na časové ose a dokáže ji propojit s konkrétními příběhy.</w:t>
            </w:r>
          </w:p>
        </w:tc>
        <w:tc>
          <w:tcPr>
            <w:tcW w:w="5102" w:type="dxa"/>
            <w:vAlign w:val="center"/>
          </w:tcPr>
          <w:p w:rsidRPr="00B550AD" w:rsidR="00D974B0" w:rsidP="00895EE9" w:rsidRDefault="00D974B0" w14:paraId="3A6A07B1" w14:textId="2518894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D-9-6-01 vysvětlí podstatné ekonomické, sociální, politické a kulturní změny ve vybraných zemích a u nás, které charakterizují modernizaci společnosti</w:t>
            </w:r>
          </w:p>
        </w:tc>
      </w:tr>
      <w:tr w:rsidRPr="00B550AD" w:rsidR="00D974B0" w:rsidTr="006B54D7" w14:paraId="0CE88852" w14:textId="77777777">
        <w:trPr>
          <w:trHeight w:val="850"/>
        </w:trPr>
        <w:tc>
          <w:tcPr>
            <w:tcW w:w="3969" w:type="dxa"/>
            <w:vMerge/>
          </w:tcPr>
          <w:p w:rsidRPr="00B550AD" w:rsidR="00D974B0" w:rsidP="00D974B0" w:rsidRDefault="00D974B0" w14:paraId="2BA9312B" w14:textId="28FBC498">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D974B0" w:rsidP="00895EE9" w:rsidRDefault="00D974B0" w14:paraId="14D00F52" w14:textId="1C828C4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D-9-6-02 objasní souvislost mezi událostmi francouzské revoluce a napoleonských válek a rozbití starých společenských struktur v</w:t>
            </w:r>
            <w:r>
              <w:rPr>
                <w:rFonts w:eastAsia="Times New Roman" w:asciiTheme="minorHAnsi" w:hAnsiTheme="minorHAnsi" w:cstheme="minorHAnsi"/>
              </w:rPr>
              <w:t> </w:t>
            </w:r>
            <w:r w:rsidRPr="00B550AD">
              <w:rPr>
                <w:rFonts w:eastAsia="Times New Roman" w:asciiTheme="minorHAnsi" w:hAnsiTheme="minorHAnsi" w:cstheme="minorHAnsi"/>
              </w:rPr>
              <w:t>Evropě</w:t>
            </w:r>
          </w:p>
        </w:tc>
      </w:tr>
      <w:tr w:rsidRPr="00B550AD" w:rsidR="00D974B0" w:rsidTr="006B54D7" w14:paraId="09291E05" w14:textId="77777777">
        <w:trPr>
          <w:trHeight w:val="850"/>
        </w:trPr>
        <w:tc>
          <w:tcPr>
            <w:tcW w:w="3969" w:type="dxa"/>
            <w:vMerge/>
          </w:tcPr>
          <w:p w:rsidRPr="00B550AD" w:rsidR="00D974B0" w:rsidP="00D974B0" w:rsidRDefault="00D974B0" w14:paraId="4FC268DC" w14:textId="06844FF9">
            <w:pPr>
              <w:widowControl w:val="0"/>
              <w:spacing w:after="0" w:line="240" w:lineRule="auto"/>
              <w:ind w:left="57" w:right="57"/>
              <w:rPr>
                <w:rFonts w:eastAsia="Times New Roman" w:asciiTheme="minorHAnsi" w:hAnsiTheme="minorHAnsi" w:cstheme="minorHAnsi"/>
              </w:rPr>
            </w:pPr>
          </w:p>
        </w:tc>
        <w:tc>
          <w:tcPr>
            <w:tcW w:w="5102" w:type="dxa"/>
            <w:vAlign w:val="center"/>
          </w:tcPr>
          <w:p w:rsidRPr="009D07E2" w:rsidR="00D974B0" w:rsidP="00895EE9" w:rsidRDefault="00D974B0" w14:paraId="703DAD2A" w14:textId="77777777">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D-9-6-03 porovná jednotlivé fáze utváření novodobého českého národa v souvislosti s národními hnutími vybraných evropských národů</w:t>
            </w:r>
          </w:p>
        </w:tc>
      </w:tr>
      <w:tr w:rsidRPr="00B550AD" w:rsidR="00D974B0" w:rsidTr="006B54D7" w14:paraId="105C9A5C" w14:textId="77777777">
        <w:trPr>
          <w:trHeight w:val="1417"/>
        </w:trPr>
        <w:tc>
          <w:tcPr>
            <w:tcW w:w="3969" w:type="dxa"/>
            <w:vMerge/>
          </w:tcPr>
          <w:p w:rsidRPr="00B550AD" w:rsidR="00D974B0" w:rsidP="00D974B0" w:rsidRDefault="00D974B0" w14:paraId="09715FBD"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9D07E2" w:rsidR="00D974B0" w:rsidP="00895EE9" w:rsidRDefault="00D974B0" w14:paraId="5D7298CB" w14:textId="3EEFEBE3">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D-9-6-04 vysvětlí rozdílné tempo modernizace a</w:t>
            </w:r>
            <w:r w:rsidRPr="009D07E2" w:rsidR="006B54D7">
              <w:rPr>
                <w:rFonts w:eastAsia="Times New Roman" w:asciiTheme="minorHAnsi" w:hAnsiTheme="minorHAnsi" w:cstheme="minorHAnsi"/>
              </w:rPr>
              <w:t> </w:t>
            </w:r>
            <w:r w:rsidRPr="009D07E2">
              <w:rPr>
                <w:rFonts w:eastAsia="Times New Roman" w:asciiTheme="minorHAnsi" w:hAnsiTheme="minorHAnsi" w:cstheme="minorHAnsi"/>
              </w:rPr>
              <w:t>prohloubení nerovnoměrnosti vývoje jednotlivých částí Evropy a světa včetně důsledků, ke kterým tato nerovnoměrnost vedla; charakterizuje soupeření mezi velmocemi a vymezí význam kolonií</w:t>
            </w:r>
          </w:p>
        </w:tc>
      </w:tr>
    </w:tbl>
    <w:p w:rsidRPr="00BC75AC" w:rsidR="0006541F" w:rsidP="00A73543" w:rsidRDefault="00A35E7E" w14:paraId="6EDA2547" w14:textId="77777777">
      <w:pPr>
        <w:pStyle w:val="Nadpis5"/>
        <w:rPr>
          <w:lang w:val="cs-CZ"/>
        </w:rPr>
      </w:pPr>
      <w:bookmarkStart w:name="_Toc112070093" w:id="160"/>
      <w:bookmarkStart w:name="_Toc115096542" w:id="161"/>
      <w:bookmarkStart w:name="_Toc161087162" w:id="162"/>
      <w:r w:rsidRPr="00BC75AC">
        <w:rPr>
          <w:lang w:val="cs-CZ"/>
        </w:rPr>
        <w:t>MODERNÍ DOBA</w:t>
      </w:r>
      <w:bookmarkEnd w:id="160"/>
      <w:bookmarkEnd w:id="161"/>
      <w:bookmarkEnd w:id="162"/>
    </w:p>
    <w:tbl>
      <w:tblPr>
        <w:tblStyle w:val="34"/>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969"/>
        <w:gridCol w:w="5102"/>
      </w:tblGrid>
      <w:tr w:rsidRPr="00F12B0A" w:rsidR="0006541F" w:rsidTr="009D7560" w14:paraId="2CBDF86B" w14:textId="77777777">
        <w:trPr>
          <w:trHeight w:val="340"/>
        </w:trPr>
        <w:tc>
          <w:tcPr>
            <w:tcW w:w="3969" w:type="dxa"/>
            <w:shd w:val="clear" w:color="auto" w:fill="CFCDCD"/>
            <w:vAlign w:val="center"/>
          </w:tcPr>
          <w:p w:rsidRPr="00F12B0A" w:rsidR="0006541F" w:rsidP="00F12B0A" w:rsidRDefault="00A35E7E" w14:paraId="245D05F0"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895EE9" w:rsidRDefault="00A35E7E" w14:paraId="1FB98F5F"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B550AD" w:rsidR="0006541F" w:rsidTr="009D7560" w14:paraId="28C9D241" w14:textId="77777777">
        <w:trPr>
          <w:trHeight w:val="567"/>
        </w:trPr>
        <w:tc>
          <w:tcPr>
            <w:tcW w:w="3969" w:type="dxa"/>
            <w:vMerge w:val="restart"/>
          </w:tcPr>
          <w:p w:rsidRPr="00B550AD" w:rsidR="0006541F" w:rsidP="00F93060" w:rsidRDefault="00023684" w14:paraId="0EEFF099" w14:textId="3B49C49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Rozumí poselství dějin, cha</w:t>
            </w:r>
            <w:r w:rsidRPr="00B550AD" w:rsidR="00A35E7E">
              <w:rPr>
                <w:rFonts w:eastAsia="Times New Roman" w:asciiTheme="minorHAnsi" w:hAnsiTheme="minorHAnsi" w:cstheme="minorHAnsi"/>
              </w:rPr>
              <w:t>rakterizuje jejich základní epochy a ví, kde hledat informace o historii.</w:t>
            </w:r>
          </w:p>
          <w:p w:rsidRPr="00B550AD" w:rsidR="0006541F" w:rsidP="00F93060" w:rsidRDefault="0006541F" w14:paraId="3100EC89" w14:textId="77777777">
            <w:pPr>
              <w:widowControl w:val="0"/>
              <w:spacing w:after="0" w:line="240" w:lineRule="auto"/>
              <w:ind w:left="57" w:right="57"/>
              <w:rPr>
                <w:rFonts w:eastAsia="Times New Roman" w:asciiTheme="minorHAnsi" w:hAnsiTheme="minorHAnsi" w:cstheme="minorHAnsi"/>
              </w:rPr>
            </w:pPr>
          </w:p>
          <w:p w:rsidRPr="00B550AD" w:rsidR="0006541F" w:rsidP="00F93060" w:rsidRDefault="00A35E7E" w14:paraId="7D930F2A" w14:textId="121909B5">
            <w:pPr>
              <w:widowControl w:val="0"/>
              <w:spacing w:after="0" w:line="240" w:lineRule="auto"/>
              <w:ind w:left="57" w:right="57"/>
              <w:jc w:val="both"/>
              <w:rPr>
                <w:rFonts w:eastAsia="Times New Roman" w:asciiTheme="minorHAnsi" w:hAnsiTheme="minorHAnsi" w:cstheme="minorHAnsi"/>
              </w:rPr>
            </w:pPr>
            <w:r w:rsidRPr="00B550AD">
              <w:rPr>
                <w:rFonts w:eastAsia="Times New Roman" w:asciiTheme="minorHAnsi" w:hAnsiTheme="minorHAnsi" w:cstheme="minorHAnsi"/>
              </w:rPr>
              <w:t xml:space="preserve">Orientuje se na časové ose </w:t>
            </w:r>
            <w:r w:rsidRPr="00B550AD" w:rsidR="00023684">
              <w:rPr>
                <w:rFonts w:eastAsia="Times New Roman" w:asciiTheme="minorHAnsi" w:hAnsiTheme="minorHAnsi" w:cstheme="minorHAnsi"/>
              </w:rPr>
              <w:t>a dokáže ji propojit s konkrét</w:t>
            </w:r>
            <w:r w:rsidRPr="00B550AD">
              <w:rPr>
                <w:rFonts w:eastAsia="Times New Roman" w:asciiTheme="minorHAnsi" w:hAnsiTheme="minorHAnsi" w:cstheme="minorHAnsi"/>
              </w:rPr>
              <w:t>ními příběhy.</w:t>
            </w:r>
          </w:p>
        </w:tc>
        <w:tc>
          <w:tcPr>
            <w:tcW w:w="5102" w:type="dxa"/>
            <w:vAlign w:val="center"/>
          </w:tcPr>
          <w:p w:rsidRPr="00B550AD" w:rsidR="0006541F" w:rsidP="00895EE9" w:rsidRDefault="00A35E7E" w14:paraId="0DB9B7B8"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D-9-7-01 na příkladech demonstruje zneužití techniky ve světových válkách a jeho důsledky</w:t>
            </w:r>
          </w:p>
        </w:tc>
      </w:tr>
      <w:tr w:rsidRPr="00B550AD" w:rsidR="0006541F" w:rsidTr="009D7560" w14:paraId="591AE007" w14:textId="77777777">
        <w:trPr>
          <w:trHeight w:val="567"/>
        </w:trPr>
        <w:tc>
          <w:tcPr>
            <w:tcW w:w="3969" w:type="dxa"/>
            <w:vMerge/>
          </w:tcPr>
          <w:p w:rsidRPr="00B550AD" w:rsidR="0006541F" w:rsidP="00F93060" w:rsidRDefault="0006541F" w14:paraId="6193DB3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004E5B8D"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D-9-7-02 rozpozná klady a nedostatky demokratických systémů</w:t>
            </w:r>
          </w:p>
        </w:tc>
      </w:tr>
      <w:tr w:rsidRPr="00B550AD" w:rsidR="0006541F" w:rsidTr="009D7560" w14:paraId="06AD1355" w14:textId="77777777">
        <w:trPr>
          <w:trHeight w:val="1417"/>
        </w:trPr>
        <w:tc>
          <w:tcPr>
            <w:tcW w:w="3969" w:type="dxa"/>
            <w:vMerge/>
          </w:tcPr>
          <w:p w:rsidRPr="00B550AD" w:rsidR="0006541F" w:rsidP="00F93060" w:rsidRDefault="0006541F" w14:paraId="77114209"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6C1F4528" w14:textId="16E5867D">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D-9-7-03 charakterizuje jednotlivé totalitní systémy, příčiny jejich nastolení v širších ekonomických a</w:t>
            </w:r>
            <w:r w:rsidR="009D7560">
              <w:rPr>
                <w:rFonts w:eastAsia="Times New Roman" w:asciiTheme="minorHAnsi" w:hAnsiTheme="minorHAnsi" w:cstheme="minorHAnsi"/>
              </w:rPr>
              <w:t> </w:t>
            </w:r>
            <w:r w:rsidRPr="00B550AD">
              <w:rPr>
                <w:rFonts w:eastAsia="Times New Roman" w:asciiTheme="minorHAnsi" w:hAnsiTheme="minorHAnsi" w:cstheme="minorHAnsi"/>
              </w:rPr>
              <w:t>politických souvislostech a důsledky jejich existence pro svět; rozpozná destru</w:t>
            </w:r>
            <w:r w:rsidRPr="00B550AD" w:rsidR="00023684">
              <w:rPr>
                <w:rFonts w:eastAsia="Times New Roman" w:asciiTheme="minorHAnsi" w:hAnsiTheme="minorHAnsi" w:cstheme="minorHAnsi"/>
              </w:rPr>
              <w:t>ktivní sílu totalitarismu a</w:t>
            </w:r>
            <w:r w:rsidR="009D7560">
              <w:rPr>
                <w:rFonts w:eastAsia="Times New Roman" w:asciiTheme="minorHAnsi" w:hAnsiTheme="minorHAnsi" w:cstheme="minorHAnsi"/>
              </w:rPr>
              <w:t> </w:t>
            </w:r>
            <w:r w:rsidRPr="00B550AD" w:rsidR="00023684">
              <w:rPr>
                <w:rFonts w:eastAsia="Times New Roman" w:asciiTheme="minorHAnsi" w:hAnsiTheme="minorHAnsi" w:cstheme="minorHAnsi"/>
              </w:rPr>
              <w:t>vy</w:t>
            </w:r>
            <w:r w:rsidRPr="00B550AD">
              <w:rPr>
                <w:rFonts w:eastAsia="Times New Roman" w:asciiTheme="minorHAnsi" w:hAnsiTheme="minorHAnsi" w:cstheme="minorHAnsi"/>
              </w:rPr>
              <w:t>pjatého nacionalismu</w:t>
            </w:r>
          </w:p>
        </w:tc>
      </w:tr>
      <w:tr w:rsidRPr="00B550AD" w:rsidR="0006541F" w:rsidTr="009D7560" w14:paraId="0062DDE6" w14:textId="77777777">
        <w:trPr>
          <w:trHeight w:val="567"/>
        </w:trPr>
        <w:tc>
          <w:tcPr>
            <w:tcW w:w="3969" w:type="dxa"/>
            <w:vMerge/>
          </w:tcPr>
          <w:p w:rsidRPr="00B550AD" w:rsidR="0006541F" w:rsidP="00F93060" w:rsidRDefault="0006541F" w14:paraId="38CB6AD6"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9D07E2" w:rsidR="0006541F" w:rsidP="00895EE9" w:rsidRDefault="00A35E7E" w14:paraId="6ECE6E1A" w14:textId="4DECEB8B">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D-9-7-04 na příkladech vyloží antisemit</w:t>
            </w:r>
            <w:r w:rsidRPr="009D07E2" w:rsidR="00023684">
              <w:rPr>
                <w:rFonts w:eastAsia="Times New Roman" w:asciiTheme="minorHAnsi" w:hAnsiTheme="minorHAnsi" w:cstheme="minorHAnsi"/>
              </w:rPr>
              <w:t>ismus, rasismus a jejich nepři</w:t>
            </w:r>
            <w:r w:rsidRPr="009D07E2">
              <w:rPr>
                <w:rFonts w:eastAsia="Times New Roman" w:asciiTheme="minorHAnsi" w:hAnsiTheme="minorHAnsi" w:cstheme="minorHAnsi"/>
              </w:rPr>
              <w:t>jatelnost z hlediska lidských práv</w:t>
            </w:r>
          </w:p>
        </w:tc>
      </w:tr>
      <w:tr w:rsidRPr="00B550AD" w:rsidR="0006541F" w:rsidTr="009D7560" w14:paraId="36BF1434" w14:textId="77777777">
        <w:trPr>
          <w:trHeight w:val="850"/>
        </w:trPr>
        <w:tc>
          <w:tcPr>
            <w:tcW w:w="3969" w:type="dxa"/>
            <w:vMerge/>
          </w:tcPr>
          <w:p w:rsidRPr="00B550AD" w:rsidR="0006541F" w:rsidP="00F93060" w:rsidRDefault="0006541F" w14:paraId="6BE77D2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9D07E2" w:rsidR="0006541F" w:rsidP="00895EE9" w:rsidRDefault="00A35E7E" w14:paraId="2AB9D8CE" w14:textId="35141B20">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D-9-7-05 zhodnotí postavení Českoslove</w:t>
            </w:r>
            <w:r w:rsidRPr="009D07E2" w:rsidR="00023684">
              <w:rPr>
                <w:rFonts w:eastAsia="Times New Roman" w:asciiTheme="minorHAnsi" w:hAnsiTheme="minorHAnsi" w:cstheme="minorHAnsi"/>
              </w:rPr>
              <w:t>nska v</w:t>
            </w:r>
            <w:r w:rsidRPr="009D07E2" w:rsidR="009D7560">
              <w:rPr>
                <w:rFonts w:eastAsia="Times New Roman" w:asciiTheme="minorHAnsi" w:hAnsiTheme="minorHAnsi" w:cstheme="minorHAnsi"/>
              </w:rPr>
              <w:t xml:space="preserve"> evropských </w:t>
            </w:r>
            <w:r w:rsidRPr="009D07E2" w:rsidR="00023684">
              <w:rPr>
                <w:rFonts w:eastAsia="Times New Roman" w:asciiTheme="minorHAnsi" w:hAnsiTheme="minorHAnsi" w:cstheme="minorHAnsi"/>
              </w:rPr>
              <w:t>souvislostec</w:t>
            </w:r>
            <w:r w:rsidRPr="009D07E2">
              <w:rPr>
                <w:rFonts w:eastAsia="Times New Roman" w:asciiTheme="minorHAnsi" w:hAnsiTheme="minorHAnsi" w:cstheme="minorHAnsi"/>
              </w:rPr>
              <w:t>h a jeho vnitřní sociální, politické, hospodářské a kulturní prostředí</w:t>
            </w:r>
          </w:p>
        </w:tc>
      </w:tr>
    </w:tbl>
    <w:p w:rsidRPr="00BC75AC" w:rsidR="0006541F" w:rsidP="00A73543" w:rsidRDefault="00A35E7E" w14:paraId="7A6F4F40" w14:textId="77777777">
      <w:pPr>
        <w:pStyle w:val="Nadpis5"/>
        <w:rPr>
          <w:lang w:val="cs-CZ"/>
        </w:rPr>
      </w:pPr>
      <w:bookmarkStart w:name="_Toc112070094" w:id="163"/>
      <w:bookmarkStart w:name="_Toc115096543" w:id="164"/>
      <w:bookmarkStart w:name="_Toc161087163" w:id="165"/>
      <w:r w:rsidRPr="00BC75AC">
        <w:rPr>
          <w:lang w:val="cs-CZ"/>
        </w:rPr>
        <w:t>ROZDĚLENÝ A INTEGRUJÍCÍ SE SVĚT</w:t>
      </w:r>
      <w:bookmarkEnd w:id="163"/>
      <w:bookmarkEnd w:id="164"/>
      <w:bookmarkEnd w:id="165"/>
    </w:p>
    <w:tbl>
      <w:tblPr>
        <w:tblStyle w:val="32"/>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F12B0A" w:rsidR="00F93060" w:rsidTr="0F4C9A97" w14:paraId="668E2AEE" w14:textId="77777777">
        <w:trPr>
          <w:trHeight w:val="340"/>
        </w:trPr>
        <w:tc>
          <w:tcPr>
            <w:tcW w:w="3969" w:type="dxa"/>
            <w:shd w:val="clear" w:color="auto" w:fill="D0CECE" w:themeFill="background2" w:themeFillShade="E6"/>
            <w:vAlign w:val="center"/>
          </w:tcPr>
          <w:p w:rsidRPr="00F12B0A" w:rsidR="00F93060" w:rsidP="00F12B0A" w:rsidRDefault="00F93060" w14:paraId="5DCDE4BF" w14:textId="78CCD784">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D0CECE" w:themeFill="background2" w:themeFillShade="E6"/>
            <w:vAlign w:val="center"/>
          </w:tcPr>
          <w:p w:rsidRPr="009D07E2" w:rsidR="00F93060" w:rsidP="00895EE9" w:rsidRDefault="00F93060" w14:paraId="3ECD56F8" w14:textId="42F2A303">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Výstupy podle RVP ZV – žák:</w:t>
            </w:r>
          </w:p>
        </w:tc>
      </w:tr>
      <w:tr w:rsidRPr="00B550AD" w:rsidR="0006541F" w:rsidTr="0F4C9A97" w14:paraId="52F4B43D" w14:textId="77777777">
        <w:trPr>
          <w:trHeight w:val="850"/>
        </w:trPr>
        <w:tc>
          <w:tcPr>
            <w:tcW w:w="3969" w:type="dxa"/>
            <w:vMerge w:val="restart"/>
          </w:tcPr>
          <w:p w:rsidRPr="00B550AD" w:rsidR="0006541F" w:rsidP="00D553F3" w:rsidRDefault="00A35E7E" w14:paraId="4091B662" w14:textId="77777777">
            <w:pPr>
              <w:widowControl w:val="0"/>
              <w:spacing w:after="0" w:line="240" w:lineRule="auto"/>
              <w:ind w:left="57" w:right="57"/>
              <w:jc w:val="both"/>
              <w:rPr>
                <w:rFonts w:eastAsia="Times New Roman" w:asciiTheme="minorHAnsi" w:hAnsiTheme="minorHAnsi" w:cstheme="minorHAnsi"/>
              </w:rPr>
            </w:pPr>
            <w:r w:rsidRPr="00B550AD">
              <w:rPr>
                <w:rFonts w:eastAsia="Times New Roman" w:asciiTheme="minorHAnsi" w:hAnsiTheme="minorHAnsi" w:cstheme="minorHAnsi"/>
              </w:rPr>
              <w:t>Rozumí poselství dějin, charakterizuje jejich základní epochy a ví, kde hledat informace o historii.</w:t>
            </w:r>
          </w:p>
          <w:p w:rsidRPr="00B550AD" w:rsidR="0006541F" w:rsidP="00D553F3" w:rsidRDefault="0006541F" w14:paraId="1AB6062A" w14:textId="77777777">
            <w:pPr>
              <w:widowControl w:val="0"/>
              <w:spacing w:after="0" w:line="240" w:lineRule="auto"/>
              <w:ind w:left="57" w:right="57"/>
              <w:rPr>
                <w:rFonts w:eastAsia="Times New Roman" w:asciiTheme="minorHAnsi" w:hAnsiTheme="minorHAnsi" w:cstheme="minorHAnsi"/>
              </w:rPr>
            </w:pPr>
          </w:p>
          <w:p w:rsidRPr="00B550AD" w:rsidR="0006541F" w:rsidP="00D553F3" w:rsidRDefault="00A35E7E" w14:paraId="54173AE5" w14:textId="77777777">
            <w:pPr>
              <w:widowControl w:val="0"/>
              <w:spacing w:after="0" w:line="240" w:lineRule="auto"/>
              <w:ind w:left="57" w:right="57"/>
              <w:jc w:val="both"/>
              <w:rPr>
                <w:rFonts w:eastAsia="Times New Roman" w:asciiTheme="minorHAnsi" w:hAnsiTheme="minorHAnsi" w:cstheme="minorHAnsi"/>
              </w:rPr>
            </w:pPr>
            <w:r w:rsidRPr="00B550AD">
              <w:rPr>
                <w:rFonts w:eastAsia="Times New Roman" w:asciiTheme="minorHAnsi" w:hAnsiTheme="minorHAnsi" w:cstheme="minorHAnsi"/>
              </w:rPr>
              <w:t>Orientuje se na časové ose a dokáže ji propojit s konkrétními příběhy.</w:t>
            </w:r>
          </w:p>
          <w:p w:rsidRPr="00B550AD" w:rsidR="0006541F" w:rsidP="00D553F3" w:rsidRDefault="0006541F" w14:paraId="6E4DA5D1" w14:textId="77777777">
            <w:pPr>
              <w:widowControl w:val="0"/>
              <w:spacing w:after="0" w:line="240" w:lineRule="auto"/>
              <w:ind w:left="57" w:right="57"/>
              <w:rPr>
                <w:rFonts w:eastAsia="Times New Roman" w:asciiTheme="minorHAnsi" w:hAnsiTheme="minorHAnsi" w:cstheme="minorHAnsi"/>
              </w:rPr>
            </w:pPr>
          </w:p>
          <w:p w:rsidRPr="00B550AD" w:rsidR="0006541F" w:rsidP="00D553F3" w:rsidRDefault="00A35E7E" w14:paraId="33DF3199" w14:textId="0824E965">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Konkrétní historické příběhy nahlíží v</w:t>
            </w:r>
            <w:r w:rsidR="00CD41C5">
              <w:rPr>
                <w:rFonts w:eastAsia="Times New Roman" w:asciiTheme="minorHAnsi" w:hAnsiTheme="minorHAnsi" w:cstheme="minorHAnsi"/>
              </w:rPr>
              <w:t xml:space="preserve"> rámci </w:t>
            </w:r>
            <w:r w:rsidRPr="00B550AD">
              <w:rPr>
                <w:rFonts w:eastAsia="Times New Roman" w:asciiTheme="minorHAnsi" w:hAnsiTheme="minorHAnsi" w:cstheme="minorHAnsi"/>
              </w:rPr>
              <w:t>souvislostí v integrovaném předmětu JAS</w:t>
            </w:r>
            <w:r w:rsidR="00D553F3">
              <w:rPr>
                <w:rFonts w:eastAsia="Times New Roman" w:asciiTheme="minorHAnsi" w:hAnsiTheme="minorHAnsi" w:cstheme="minorHAnsi"/>
              </w:rPr>
              <w:t>.</w:t>
            </w:r>
          </w:p>
        </w:tc>
        <w:tc>
          <w:tcPr>
            <w:tcW w:w="5102" w:type="dxa"/>
            <w:vAlign w:val="center"/>
          </w:tcPr>
          <w:p w:rsidRPr="009D07E2" w:rsidR="0006541F" w:rsidP="00895EE9" w:rsidRDefault="00A35E7E" w14:paraId="147E7900" w14:textId="1B13BE64">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D-9-8-01 vysvětlí příčiny a d</w:t>
            </w:r>
            <w:r w:rsidRPr="009D07E2" w:rsidR="001549F9">
              <w:rPr>
                <w:rFonts w:eastAsia="Times New Roman" w:asciiTheme="minorHAnsi" w:hAnsiTheme="minorHAnsi" w:cstheme="minorHAnsi"/>
              </w:rPr>
              <w:t>ůsledky vzniku bipolárního svě</w:t>
            </w:r>
            <w:r w:rsidRPr="009D07E2">
              <w:rPr>
                <w:rFonts w:eastAsia="Times New Roman" w:asciiTheme="minorHAnsi" w:hAnsiTheme="minorHAnsi" w:cstheme="minorHAnsi"/>
              </w:rPr>
              <w:t>ta; uvede příklady střetávání obou bloků</w:t>
            </w:r>
          </w:p>
        </w:tc>
      </w:tr>
      <w:tr w:rsidRPr="00B550AD" w:rsidR="0006541F" w:rsidTr="0F4C9A97" w14:paraId="32EF05D2" w14:textId="77777777">
        <w:trPr>
          <w:trHeight w:val="1134"/>
        </w:trPr>
        <w:tc>
          <w:tcPr>
            <w:tcW w:w="3969" w:type="dxa"/>
            <w:vMerge/>
          </w:tcPr>
          <w:p w:rsidRPr="00B550AD" w:rsidR="0006541F" w:rsidP="00D553F3" w:rsidRDefault="0006541F" w14:paraId="10B36DB1"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4E83D77F" w14:textId="4A78EDC0">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D-9-8-02 vysvětlí a na pří</w:t>
            </w:r>
            <w:r w:rsidRPr="00B550AD" w:rsidR="001549F9">
              <w:rPr>
                <w:rFonts w:eastAsia="Times New Roman" w:asciiTheme="minorHAnsi" w:hAnsiTheme="minorHAnsi" w:cstheme="minorHAnsi"/>
              </w:rPr>
              <w:t>kladech doloží mocenské a</w:t>
            </w:r>
            <w:r w:rsidR="00E863CC">
              <w:rPr>
                <w:rFonts w:eastAsia="Times New Roman" w:asciiTheme="minorHAnsi" w:hAnsiTheme="minorHAnsi" w:cstheme="minorHAnsi"/>
              </w:rPr>
              <w:t> </w:t>
            </w:r>
            <w:r w:rsidRPr="00B550AD" w:rsidR="001549F9">
              <w:rPr>
                <w:rFonts w:eastAsia="Times New Roman" w:asciiTheme="minorHAnsi" w:hAnsiTheme="minorHAnsi" w:cstheme="minorHAnsi"/>
              </w:rPr>
              <w:t>poli</w:t>
            </w:r>
            <w:r w:rsidRPr="00B550AD">
              <w:rPr>
                <w:rFonts w:eastAsia="Times New Roman" w:asciiTheme="minorHAnsi" w:hAnsiTheme="minorHAnsi" w:cstheme="minorHAnsi"/>
              </w:rPr>
              <w:t>tické důvody euroatlantické hospodářské a</w:t>
            </w:r>
            <w:r w:rsidR="00E863CC">
              <w:rPr>
                <w:rFonts w:eastAsia="Times New Roman" w:asciiTheme="minorHAnsi" w:hAnsiTheme="minorHAnsi" w:cstheme="minorHAnsi"/>
              </w:rPr>
              <w:t> </w:t>
            </w:r>
            <w:r w:rsidRPr="00B550AD">
              <w:rPr>
                <w:rFonts w:eastAsia="Times New Roman" w:asciiTheme="minorHAnsi" w:hAnsiTheme="minorHAnsi" w:cstheme="minorHAnsi"/>
              </w:rPr>
              <w:t>vojenské spolupráce</w:t>
            </w:r>
          </w:p>
        </w:tc>
      </w:tr>
      <w:tr w:rsidRPr="00B550AD" w:rsidR="0006541F" w:rsidTr="0F4C9A97" w14:paraId="49B67469" w14:textId="77777777">
        <w:trPr>
          <w:trHeight w:val="567"/>
        </w:trPr>
        <w:tc>
          <w:tcPr>
            <w:tcW w:w="3969" w:type="dxa"/>
            <w:vMerge/>
          </w:tcPr>
          <w:p w:rsidRPr="00B550AD" w:rsidR="0006541F" w:rsidP="00D553F3" w:rsidRDefault="0006541F" w14:paraId="16BF053C"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39388E43"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D-9-8-03 posoudí postavení rozvojových zemí</w:t>
            </w:r>
          </w:p>
        </w:tc>
      </w:tr>
      <w:tr w:rsidRPr="00B550AD" w:rsidR="0006541F" w:rsidTr="0F4C9A97" w14:paraId="34276EE3" w14:textId="77777777">
        <w:trPr>
          <w:trHeight w:val="850"/>
        </w:trPr>
        <w:tc>
          <w:tcPr>
            <w:tcW w:w="3969" w:type="dxa"/>
            <w:vMerge/>
          </w:tcPr>
          <w:p w:rsidRPr="00B550AD" w:rsidR="0006541F" w:rsidP="00D553F3" w:rsidRDefault="0006541F" w14:paraId="779CB256"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541F" w:rsidP="00895EE9" w:rsidRDefault="00A35E7E" w14:paraId="51729769" w14:textId="1A748964">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D-9-8-04 prokáže základní orientaci v problémech současného světa</w:t>
            </w:r>
          </w:p>
        </w:tc>
      </w:tr>
    </w:tbl>
    <w:p w:rsidR="0F4C9A97" w:rsidRDefault="0F4C9A97" w14:paraId="1E900B91" w14:textId="7BCC5F87"/>
    <w:p w:rsidRPr="00BC75AC" w:rsidR="0006541F" w:rsidP="00D553F3" w:rsidRDefault="0006541F" w14:paraId="67D5C8D6" w14:textId="77777777"/>
    <w:p w:rsidRPr="00BC75AC" w:rsidR="00FF5B9B" w:rsidP="00A73543" w:rsidRDefault="00FF5B9B" w14:paraId="0F5297E0" w14:textId="252447FE">
      <w:pPr>
        <w:pStyle w:val="Nadpis4"/>
      </w:pPr>
      <w:bookmarkStart w:name="bookmark=kix.lszzsq94nrmq" w:colFirst="0" w:colLast="0" w:id="166"/>
      <w:bookmarkStart w:name="_Toc161087164" w:id="167"/>
      <w:bookmarkEnd w:id="166"/>
      <w:r w:rsidRPr="00BC75AC">
        <w:t>Obor Fyzika v předmětu PS</w:t>
      </w:r>
      <w:bookmarkEnd w:id="167"/>
    </w:p>
    <w:p w:rsidRPr="00820F9E" w:rsidR="001F2BDF" w:rsidP="001F2BDF" w:rsidRDefault="001F2BDF" w14:paraId="7242799F" w14:textId="4F5E4D41">
      <w:pPr>
        <w:pStyle w:val="Normlnweb"/>
        <w:jc w:val="right"/>
        <w:rPr>
          <w:rFonts w:asciiTheme="minorHAnsi" w:hAnsiTheme="minorHAnsi" w:cstheme="minorHAnsi"/>
          <w:b/>
        </w:rPr>
      </w:pPr>
      <w:r w:rsidRPr="00820F9E">
        <w:rPr>
          <w:rFonts w:asciiTheme="minorHAnsi" w:hAnsiTheme="minorHAnsi" w:cstheme="minorHAnsi"/>
          <w:b/>
          <w:color w:val="000000"/>
        </w:rPr>
        <w:t xml:space="preserve">Ročník: </w:t>
      </w:r>
      <w:r>
        <w:rPr>
          <w:rFonts w:asciiTheme="minorHAnsi" w:hAnsiTheme="minorHAnsi" w:cstheme="minorHAnsi"/>
          <w:b/>
          <w:color w:val="000000"/>
        </w:rPr>
        <w:t>6</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tbl>
      <w:tblPr>
        <w:tblStyle w:val="31"/>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F12B0A" w:rsidR="0006541F" w:rsidTr="00D51B45" w14:paraId="46862C4D" w14:textId="77777777">
        <w:trPr>
          <w:trHeight w:val="340"/>
        </w:trPr>
        <w:tc>
          <w:tcPr>
            <w:tcW w:w="3969" w:type="dxa"/>
            <w:shd w:val="clear" w:color="auto" w:fill="CFCDCD"/>
            <w:vAlign w:val="center"/>
          </w:tcPr>
          <w:p w:rsidRPr="00F12B0A" w:rsidR="0006541F" w:rsidP="00F12B0A" w:rsidRDefault="00A35E7E" w14:paraId="71534C4E"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D51B45" w:rsidRDefault="00A35E7E" w14:paraId="23A33071"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B550AD" w:rsidR="000600B3" w:rsidTr="00D51B45" w14:paraId="33C3FB07" w14:textId="77777777">
        <w:trPr>
          <w:trHeight w:val="567"/>
        </w:trPr>
        <w:tc>
          <w:tcPr>
            <w:tcW w:w="3969" w:type="dxa"/>
            <w:vMerge w:val="restart"/>
          </w:tcPr>
          <w:p w:rsidRPr="00B550AD" w:rsidR="000600B3" w:rsidP="000600B3" w:rsidRDefault="000600B3" w14:paraId="245E6A3B" w14:textId="28760798">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Při praktickém řešení problému umí používat měřidla, základní fyzikální jednotky a vztahy mezi základními fyzikálními veličinami, druhy pohybu.</w:t>
            </w:r>
          </w:p>
          <w:p w:rsidRPr="00B550AD" w:rsidR="000600B3" w:rsidP="000600B3" w:rsidRDefault="000600B3" w14:paraId="7D15D5FC" w14:textId="77777777">
            <w:pPr>
              <w:widowControl w:val="0"/>
              <w:spacing w:after="0" w:line="240" w:lineRule="auto"/>
              <w:ind w:left="57" w:right="57"/>
              <w:rPr>
                <w:rFonts w:eastAsia="Times New Roman" w:asciiTheme="minorHAnsi" w:hAnsiTheme="minorHAnsi" w:cstheme="minorHAnsi"/>
              </w:rPr>
            </w:pPr>
          </w:p>
          <w:p w:rsidRPr="00B550AD" w:rsidR="000600B3" w:rsidP="000600B3" w:rsidRDefault="000600B3" w14:paraId="49BF26D9" w14:textId="7FABE2B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Rozumí molekulárnímu složení látek a</w:t>
            </w:r>
            <w:r w:rsidR="00D51B45">
              <w:rPr>
                <w:rFonts w:eastAsia="Times New Roman" w:asciiTheme="minorHAnsi" w:hAnsiTheme="minorHAnsi" w:cstheme="minorHAnsi"/>
              </w:rPr>
              <w:t> </w:t>
            </w:r>
            <w:r w:rsidRPr="00B550AD">
              <w:rPr>
                <w:rFonts w:eastAsia="Times New Roman" w:asciiTheme="minorHAnsi" w:hAnsiTheme="minorHAnsi" w:cstheme="minorHAnsi"/>
              </w:rPr>
              <w:t>důsledkům působení vnějších vlivů na strukturu látek.</w:t>
            </w:r>
          </w:p>
          <w:p w:rsidRPr="00B550AD" w:rsidR="000600B3" w:rsidP="000600B3" w:rsidRDefault="000600B3" w14:paraId="454227E0" w14:textId="77777777">
            <w:pPr>
              <w:widowControl w:val="0"/>
              <w:spacing w:after="0" w:line="240" w:lineRule="auto"/>
              <w:ind w:left="57" w:right="57"/>
              <w:rPr>
                <w:rFonts w:eastAsia="Times New Roman" w:asciiTheme="minorHAnsi" w:hAnsiTheme="minorHAnsi" w:cstheme="minorHAnsi"/>
              </w:rPr>
            </w:pPr>
          </w:p>
          <w:p w:rsidRPr="00B550AD" w:rsidR="000600B3" w:rsidP="000600B3" w:rsidRDefault="000600B3" w14:paraId="16009C70" w14:textId="5E47B4F4">
            <w:pPr>
              <w:widowControl w:val="0"/>
              <w:spacing w:after="0" w:line="240" w:lineRule="auto"/>
              <w:ind w:left="57" w:right="57"/>
              <w:jc w:val="both"/>
              <w:rPr>
                <w:rFonts w:eastAsia="Times New Roman" w:asciiTheme="minorHAnsi" w:hAnsiTheme="minorHAnsi" w:cstheme="minorHAnsi"/>
              </w:rPr>
            </w:pPr>
            <w:r w:rsidRPr="00B550AD">
              <w:rPr>
                <w:rFonts w:eastAsia="Times New Roman" w:asciiTheme="minorHAnsi" w:hAnsiTheme="minorHAnsi" w:cstheme="minorHAnsi"/>
              </w:rPr>
              <w:t>Rozpozná základní působící síly a silové působení na tělesa a v kapalinách.</w:t>
            </w:r>
          </w:p>
          <w:p w:rsidRPr="00B550AD" w:rsidR="000600B3" w:rsidP="000600B3" w:rsidRDefault="000600B3" w14:paraId="720E6DFB" w14:textId="77777777">
            <w:pPr>
              <w:widowControl w:val="0"/>
              <w:spacing w:after="0" w:line="240" w:lineRule="auto"/>
              <w:ind w:left="57" w:right="57"/>
              <w:rPr>
                <w:rFonts w:eastAsia="Times New Roman" w:asciiTheme="minorHAnsi" w:hAnsiTheme="minorHAnsi" w:cstheme="minorHAnsi"/>
              </w:rPr>
            </w:pPr>
          </w:p>
          <w:p w:rsidRPr="00B550AD" w:rsidR="000600B3" w:rsidP="000600B3" w:rsidRDefault="000600B3" w14:paraId="24F9132D" w14:textId="53C5385A">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Rozumí základním energetickým</w:t>
            </w:r>
            <w:r w:rsidR="00D51B45">
              <w:rPr>
                <w:rFonts w:eastAsia="Times New Roman" w:asciiTheme="minorHAnsi" w:hAnsiTheme="minorHAnsi" w:cstheme="minorHAnsi"/>
              </w:rPr>
              <w:t xml:space="preserve"> </w:t>
            </w:r>
            <w:r w:rsidRPr="00B550AD">
              <w:rPr>
                <w:rFonts w:eastAsia="Times New Roman" w:asciiTheme="minorHAnsi" w:hAnsiTheme="minorHAnsi" w:cstheme="minorHAnsi"/>
              </w:rPr>
              <w:t>přeměnám, chápe, jaké základní druhy energie rozeznáváme a jak se transformují.</w:t>
            </w:r>
          </w:p>
          <w:p w:rsidR="00D51B45" w:rsidP="000600B3" w:rsidRDefault="00D51B45" w14:paraId="062BAC5F" w14:textId="77777777">
            <w:pPr>
              <w:widowControl w:val="0"/>
              <w:spacing w:after="0" w:line="240" w:lineRule="auto"/>
              <w:ind w:left="57" w:right="57"/>
              <w:rPr>
                <w:rFonts w:eastAsia="Times New Roman" w:asciiTheme="minorHAnsi" w:hAnsiTheme="minorHAnsi" w:cstheme="minorHAnsi"/>
              </w:rPr>
            </w:pPr>
          </w:p>
          <w:p w:rsidRPr="00B550AD" w:rsidR="000600B3" w:rsidP="000600B3" w:rsidRDefault="000600B3" w14:paraId="0261766D" w14:textId="500FB8A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Rozumí principu vzniku zvukového zdroje a vlivu prostředí na šíření zvuku.</w:t>
            </w:r>
          </w:p>
          <w:p w:rsidRPr="00B550AD" w:rsidR="000600B3" w:rsidP="000600B3" w:rsidRDefault="000600B3" w14:paraId="2021A6E5" w14:textId="77777777">
            <w:pPr>
              <w:widowControl w:val="0"/>
              <w:spacing w:after="0" w:line="240" w:lineRule="auto"/>
              <w:ind w:left="57" w:right="57"/>
              <w:rPr>
                <w:rFonts w:eastAsia="Times New Roman" w:asciiTheme="minorHAnsi" w:hAnsiTheme="minorHAnsi" w:cstheme="minorHAnsi"/>
              </w:rPr>
            </w:pPr>
          </w:p>
          <w:p w:rsidRPr="00B550AD" w:rsidR="000600B3" w:rsidP="000600B3" w:rsidRDefault="000600B3" w14:paraId="460C5EE1"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 xml:space="preserve">Rozumí principu sestavení elektrického </w:t>
            </w:r>
            <w:r w:rsidRPr="00B550AD">
              <w:rPr>
                <w:rFonts w:eastAsia="Times New Roman" w:asciiTheme="minorHAnsi" w:hAnsiTheme="minorHAnsi" w:cstheme="minorHAnsi"/>
              </w:rPr>
              <w:lastRenderedPageBreak/>
              <w:t>obvodu a rozezná střídavý a stejnosměrný proud.</w:t>
            </w:r>
          </w:p>
          <w:p w:rsidRPr="00B550AD" w:rsidR="000600B3" w:rsidP="000600B3" w:rsidRDefault="000600B3" w14:paraId="29F42051" w14:textId="77777777">
            <w:pPr>
              <w:widowControl w:val="0"/>
              <w:spacing w:after="0" w:line="240" w:lineRule="auto"/>
              <w:ind w:left="57" w:right="57"/>
              <w:rPr>
                <w:rFonts w:eastAsia="Times New Roman" w:asciiTheme="minorHAnsi" w:hAnsiTheme="minorHAnsi" w:cstheme="minorHAnsi"/>
              </w:rPr>
            </w:pPr>
          </w:p>
          <w:p w:rsidRPr="00B550AD" w:rsidR="000600B3" w:rsidP="000600B3" w:rsidRDefault="000600B3" w14:paraId="158881FE" w14:textId="7A4D8C2D">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Zná vlastnosti materiálů používaných v</w:t>
            </w:r>
            <w:r w:rsidR="00D51B45">
              <w:rPr>
                <w:rFonts w:eastAsia="Times New Roman" w:asciiTheme="minorHAnsi" w:hAnsiTheme="minorHAnsi" w:cstheme="minorHAnsi"/>
              </w:rPr>
              <w:t> elektrotechnice</w:t>
            </w:r>
            <w:r w:rsidRPr="00B550AD">
              <w:rPr>
                <w:rFonts w:eastAsia="Times New Roman" w:asciiTheme="minorHAnsi" w:hAnsiTheme="minorHAnsi" w:cstheme="minorHAnsi"/>
              </w:rPr>
              <w:t>.</w:t>
            </w:r>
          </w:p>
          <w:p w:rsidRPr="00B550AD" w:rsidR="000600B3" w:rsidP="000600B3" w:rsidRDefault="000600B3" w14:paraId="77D0AB0F" w14:textId="77777777">
            <w:pPr>
              <w:widowControl w:val="0"/>
              <w:spacing w:after="0" w:line="240" w:lineRule="auto"/>
              <w:ind w:left="57" w:right="57"/>
              <w:rPr>
                <w:rFonts w:eastAsia="Times New Roman" w:asciiTheme="minorHAnsi" w:hAnsiTheme="minorHAnsi" w:cstheme="minorHAnsi"/>
              </w:rPr>
            </w:pPr>
          </w:p>
          <w:p w:rsidRPr="00B550AD" w:rsidR="000600B3" w:rsidP="00D51B45" w:rsidRDefault="000600B3" w14:paraId="2E9E2381" w14:textId="1BAF7A50">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Chápe, jak se šíří světlo v různém prostředí a jaké</w:t>
            </w:r>
            <w:r w:rsidR="00D51B45">
              <w:rPr>
                <w:rFonts w:eastAsia="Times New Roman" w:asciiTheme="minorHAnsi" w:hAnsiTheme="minorHAnsi" w:cstheme="minorHAnsi"/>
              </w:rPr>
              <w:t xml:space="preserve"> </w:t>
            </w:r>
            <w:r w:rsidRPr="00B550AD">
              <w:rPr>
                <w:rFonts w:eastAsia="Times New Roman" w:asciiTheme="minorHAnsi" w:hAnsiTheme="minorHAnsi" w:cstheme="minorHAnsi"/>
              </w:rPr>
              <w:t>důsledky má druh prostředí na šíření světla v něm.</w:t>
            </w:r>
          </w:p>
        </w:tc>
        <w:tc>
          <w:tcPr>
            <w:tcW w:w="5102" w:type="dxa"/>
            <w:vAlign w:val="center"/>
          </w:tcPr>
          <w:p w:rsidRPr="00B550AD" w:rsidR="000600B3" w:rsidP="00D51B45" w:rsidRDefault="000600B3" w14:paraId="03C4E64E" w14:textId="48A5BD93">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lastRenderedPageBreak/>
              <w:t>F-9-1-01 změří vhodně zvolenými měřidly některé důležité fyzikální veličiny charakterizující látky a tělesa</w:t>
            </w:r>
          </w:p>
        </w:tc>
      </w:tr>
      <w:tr w:rsidRPr="00B550AD" w:rsidR="000600B3" w:rsidTr="00D51B45" w14:paraId="1205FD9B" w14:textId="77777777">
        <w:trPr>
          <w:trHeight w:val="850"/>
        </w:trPr>
        <w:tc>
          <w:tcPr>
            <w:tcW w:w="3969" w:type="dxa"/>
            <w:vMerge/>
          </w:tcPr>
          <w:p w:rsidRPr="00B550AD" w:rsidR="000600B3" w:rsidP="000600B3" w:rsidRDefault="000600B3" w14:paraId="00821A55" w14:textId="19D895D7">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00B3" w:rsidP="00D51B45" w:rsidRDefault="000600B3" w14:paraId="1A38D9BE"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F-9-1-02 uvede konkrétní příklady jevů dokazujících, že se částice látek neustále pohybují a vzájemně na sebe působí</w:t>
            </w:r>
          </w:p>
        </w:tc>
      </w:tr>
      <w:tr w:rsidRPr="00B550AD" w:rsidR="000600B3" w:rsidTr="00D51B45" w14:paraId="11AF76C7" w14:textId="77777777">
        <w:trPr>
          <w:trHeight w:val="567"/>
        </w:trPr>
        <w:tc>
          <w:tcPr>
            <w:tcW w:w="3969" w:type="dxa"/>
            <w:vMerge/>
          </w:tcPr>
          <w:p w:rsidRPr="00B550AD" w:rsidR="000600B3" w:rsidP="000600B3" w:rsidRDefault="000600B3" w14:paraId="0ADEEF67" w14:textId="29C13B89">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00B3" w:rsidP="00D51B45" w:rsidRDefault="000600B3" w14:paraId="2592F436"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F-9-1-03 předpoví, jak se změní délka či objem tělesa při dané změně jeho teploty.</w:t>
            </w:r>
          </w:p>
        </w:tc>
      </w:tr>
      <w:tr w:rsidRPr="00B550AD" w:rsidR="000600B3" w:rsidTr="00D51B45" w14:paraId="003B43DB" w14:textId="77777777">
        <w:trPr>
          <w:trHeight w:val="567"/>
        </w:trPr>
        <w:tc>
          <w:tcPr>
            <w:tcW w:w="3969" w:type="dxa"/>
            <w:vMerge/>
          </w:tcPr>
          <w:p w:rsidRPr="00B550AD" w:rsidR="000600B3" w:rsidP="000600B3" w:rsidRDefault="000600B3" w14:paraId="136C6023" w14:textId="42B4D700">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00B3" w:rsidP="00D51B45" w:rsidRDefault="000600B3" w14:paraId="3FB0E483" w14:textId="0CEC488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F-9-1-04 využívá s porozuměním vztah mezi hustotou, hmotností a objemem při řešení praktických problémů</w:t>
            </w:r>
          </w:p>
        </w:tc>
      </w:tr>
      <w:tr w:rsidRPr="00B550AD" w:rsidR="000600B3" w:rsidTr="00D51B45" w14:paraId="3AE2DBF2" w14:textId="77777777">
        <w:trPr>
          <w:trHeight w:val="567"/>
        </w:trPr>
        <w:tc>
          <w:tcPr>
            <w:tcW w:w="3969" w:type="dxa"/>
            <w:vMerge/>
          </w:tcPr>
          <w:p w:rsidRPr="00B550AD" w:rsidR="000600B3" w:rsidP="000600B3" w:rsidRDefault="000600B3" w14:paraId="4326CFCC" w14:textId="7D200C4C">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00B3" w:rsidP="00D51B45" w:rsidRDefault="000600B3" w14:paraId="42FE8FE3" w14:textId="2BE6469B">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F-9-2-01 rozhodne, jaký druh pohybu těleso koná vzhledem k jinému tělesu</w:t>
            </w:r>
          </w:p>
        </w:tc>
      </w:tr>
      <w:tr w:rsidRPr="00B550AD" w:rsidR="000600B3" w:rsidTr="00D51B45" w14:paraId="46A294D4" w14:textId="77777777">
        <w:trPr>
          <w:trHeight w:val="850"/>
        </w:trPr>
        <w:tc>
          <w:tcPr>
            <w:tcW w:w="3969" w:type="dxa"/>
            <w:vMerge/>
          </w:tcPr>
          <w:p w:rsidRPr="00B550AD" w:rsidR="000600B3" w:rsidP="000600B3" w:rsidRDefault="000600B3" w14:paraId="7CA6E4A6" w14:textId="4B25DDF4">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00B3" w:rsidP="00D51B45" w:rsidRDefault="000600B3" w14:paraId="299EA812" w14:textId="777777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F-9-2-02 využívá s porozuměním při řešení problémů a úloh vztah mezi rychlostí, dráhou a časem u rovnoměrného pohybu těles</w:t>
            </w:r>
          </w:p>
        </w:tc>
      </w:tr>
      <w:tr w:rsidRPr="00B550AD" w:rsidR="000600B3" w:rsidTr="00D51B45" w14:paraId="0B5F5257" w14:textId="77777777">
        <w:trPr>
          <w:trHeight w:val="567"/>
        </w:trPr>
        <w:tc>
          <w:tcPr>
            <w:tcW w:w="3969" w:type="dxa"/>
            <w:vMerge/>
          </w:tcPr>
          <w:p w:rsidRPr="00B550AD" w:rsidR="000600B3" w:rsidP="000600B3" w:rsidRDefault="000600B3" w14:paraId="66345E22" w14:textId="6B310850">
            <w:pPr>
              <w:widowControl w:val="0"/>
              <w:spacing w:after="0" w:line="240" w:lineRule="auto"/>
              <w:ind w:left="57" w:right="57"/>
              <w:rPr>
                <w:rFonts w:eastAsia="Times New Roman" w:asciiTheme="minorHAnsi" w:hAnsiTheme="minorHAnsi" w:cstheme="minorHAnsi"/>
              </w:rPr>
            </w:pPr>
          </w:p>
        </w:tc>
        <w:tc>
          <w:tcPr>
            <w:tcW w:w="5102" w:type="dxa"/>
            <w:vAlign w:val="center"/>
          </w:tcPr>
          <w:p w:rsidRPr="000600B3" w:rsidR="000600B3" w:rsidP="00D51B45" w:rsidRDefault="000600B3" w14:paraId="72964EF0" w14:textId="515E681A">
            <w:pPr>
              <w:widowControl w:val="0"/>
              <w:tabs>
                <w:tab w:val="left" w:pos="922"/>
              </w:tabs>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F-9-2-03 určí v konkrétní jednoduché situaci druhy sil působících na těleso, jejich velikosti, směry a výslednici</w:t>
            </w:r>
          </w:p>
        </w:tc>
      </w:tr>
      <w:tr w:rsidRPr="00B550AD" w:rsidR="000600B3" w:rsidTr="00D51B45" w14:paraId="1FB6A41D" w14:textId="77777777">
        <w:trPr>
          <w:trHeight w:val="850"/>
        </w:trPr>
        <w:tc>
          <w:tcPr>
            <w:tcW w:w="3969" w:type="dxa"/>
            <w:vMerge/>
          </w:tcPr>
          <w:p w:rsidRPr="00B550AD" w:rsidR="000600B3" w:rsidP="000600B3" w:rsidRDefault="000600B3" w14:paraId="62E67E8A" w14:textId="47DDE942">
            <w:pPr>
              <w:widowControl w:val="0"/>
              <w:spacing w:after="0" w:line="240" w:lineRule="auto"/>
              <w:ind w:left="57" w:right="57"/>
              <w:rPr>
                <w:rFonts w:eastAsia="Times New Roman" w:asciiTheme="minorHAnsi" w:hAnsiTheme="minorHAnsi" w:cstheme="minorHAnsi"/>
              </w:rPr>
            </w:pPr>
          </w:p>
        </w:tc>
        <w:tc>
          <w:tcPr>
            <w:tcW w:w="5102" w:type="dxa"/>
            <w:vAlign w:val="center"/>
          </w:tcPr>
          <w:p w:rsidRPr="00B550AD" w:rsidR="000600B3" w:rsidP="00D51B45" w:rsidRDefault="000600B3" w14:paraId="106221C8" w14:textId="0534B05C">
            <w:pPr>
              <w:widowControl w:val="0"/>
              <w:tabs>
                <w:tab w:val="left" w:pos="922"/>
              </w:tabs>
              <w:spacing w:after="0" w:line="240" w:lineRule="auto"/>
              <w:ind w:left="57" w:right="57"/>
              <w:rPr>
                <w:rFonts w:asciiTheme="minorHAnsi" w:hAnsiTheme="minorHAnsi" w:cstheme="minorHAnsi"/>
              </w:rPr>
            </w:pPr>
            <w:r>
              <w:rPr>
                <w:rFonts w:eastAsia="Times New Roman" w:asciiTheme="minorHAnsi" w:hAnsiTheme="minorHAnsi" w:cstheme="minorHAnsi"/>
              </w:rPr>
              <w:t xml:space="preserve">F-9-3-01 </w:t>
            </w:r>
            <w:r w:rsidRPr="00B550AD">
              <w:rPr>
                <w:rFonts w:eastAsia="Times New Roman" w:asciiTheme="minorHAnsi" w:hAnsiTheme="minorHAnsi" w:cstheme="minorHAnsi"/>
              </w:rPr>
              <w:t>využívá poznatky o zákonitostech tlaku v klidných tekutinách pro řešení konkrétních praktických problémů</w:t>
            </w:r>
          </w:p>
        </w:tc>
      </w:tr>
      <w:tr w:rsidRPr="00B550AD" w:rsidR="000600B3" w:rsidTr="00D51B45" w14:paraId="2C91E2AB" w14:textId="77777777">
        <w:trPr>
          <w:trHeight w:val="567"/>
        </w:trPr>
        <w:tc>
          <w:tcPr>
            <w:tcW w:w="3969" w:type="dxa"/>
            <w:vMerge/>
          </w:tcPr>
          <w:p w:rsidRPr="00B550AD" w:rsidR="000600B3" w:rsidP="000600B3" w:rsidRDefault="000600B3" w14:paraId="00EBFCAD" w14:textId="005746E8">
            <w:pPr>
              <w:widowControl w:val="0"/>
              <w:spacing w:after="0" w:line="240" w:lineRule="auto"/>
              <w:ind w:left="57" w:right="57"/>
              <w:rPr>
                <w:rFonts w:eastAsia="Times New Roman" w:asciiTheme="minorHAnsi" w:hAnsiTheme="minorHAnsi" w:cstheme="minorHAnsi"/>
              </w:rPr>
            </w:pPr>
          </w:p>
        </w:tc>
        <w:tc>
          <w:tcPr>
            <w:tcW w:w="5102" w:type="dxa"/>
            <w:vAlign w:val="center"/>
          </w:tcPr>
          <w:p w:rsidR="000600B3" w:rsidP="00D51B45" w:rsidRDefault="000600B3" w14:paraId="78493C0E" w14:textId="4D1024D9">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F-9-4-01 využívá s porozuměním vztah mezi výkonem, vykonanou prací a časem</w:t>
            </w:r>
          </w:p>
        </w:tc>
      </w:tr>
      <w:tr w:rsidRPr="00B550AD" w:rsidR="000600B3" w:rsidTr="00D51B45" w14:paraId="7DE4DB7B" w14:textId="77777777">
        <w:trPr>
          <w:trHeight w:val="850"/>
        </w:trPr>
        <w:tc>
          <w:tcPr>
            <w:tcW w:w="3969" w:type="dxa"/>
            <w:vMerge/>
          </w:tcPr>
          <w:p w:rsidRPr="00B550AD" w:rsidR="000600B3" w:rsidP="000600B3" w:rsidRDefault="000600B3" w14:paraId="0713421D"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000600B3" w:rsidP="00D51B45" w:rsidRDefault="000600B3" w14:paraId="08DC1380" w14:textId="7E74468D">
            <w:pPr>
              <w:widowControl w:val="0"/>
              <w:tabs>
                <w:tab w:val="left" w:pos="922"/>
              </w:tabs>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F-9-4-02 zhodnotí výhody a nevýhody využívání různých energetických zdrojů z hlediska vlivu na životní prostředí</w:t>
            </w:r>
          </w:p>
        </w:tc>
      </w:tr>
      <w:tr w:rsidRPr="00B550AD" w:rsidR="000600B3" w:rsidTr="00D51B45" w14:paraId="5FA47A8B" w14:textId="77777777">
        <w:trPr>
          <w:trHeight w:val="850"/>
        </w:trPr>
        <w:tc>
          <w:tcPr>
            <w:tcW w:w="3969" w:type="dxa"/>
            <w:vMerge/>
          </w:tcPr>
          <w:p w:rsidRPr="00B550AD" w:rsidR="000600B3" w:rsidP="000600B3" w:rsidRDefault="000600B3" w14:paraId="155ABA71"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0600B3" w:rsidR="000600B3" w:rsidP="00D51B45" w:rsidRDefault="000600B3" w14:paraId="54AF2ED5" w14:textId="054FF551">
            <w:pPr>
              <w:widowControl w:val="0"/>
              <w:tabs>
                <w:tab w:val="left" w:pos="922"/>
              </w:tabs>
              <w:spacing w:after="0" w:line="240" w:lineRule="auto"/>
              <w:ind w:left="57" w:right="57"/>
              <w:rPr>
                <w:rFonts w:asciiTheme="minorHAnsi" w:hAnsiTheme="minorHAnsi" w:cstheme="minorHAnsi"/>
              </w:rPr>
            </w:pPr>
            <w:r>
              <w:rPr>
                <w:rFonts w:eastAsia="Times New Roman" w:asciiTheme="minorHAnsi" w:hAnsiTheme="minorHAnsi" w:cstheme="minorHAnsi"/>
              </w:rPr>
              <w:t xml:space="preserve">F-9-5-01 </w:t>
            </w:r>
            <w:r w:rsidRPr="00B550AD">
              <w:rPr>
                <w:rFonts w:eastAsia="Times New Roman" w:asciiTheme="minorHAnsi" w:hAnsiTheme="minorHAnsi" w:cstheme="minorHAnsi"/>
              </w:rPr>
              <w:t>rozpozná ve svém okolí zdroje zvuku a kvalitativně analyzuje příhodnost daného prostředí pro šíření zvuku</w:t>
            </w:r>
          </w:p>
        </w:tc>
      </w:tr>
      <w:tr w:rsidRPr="00B550AD" w:rsidR="000600B3" w:rsidTr="00D51B45" w14:paraId="1F96E4B2" w14:textId="77777777">
        <w:trPr>
          <w:trHeight w:val="567"/>
        </w:trPr>
        <w:tc>
          <w:tcPr>
            <w:tcW w:w="3969" w:type="dxa"/>
            <w:vMerge/>
          </w:tcPr>
          <w:p w:rsidRPr="00B550AD" w:rsidR="000600B3" w:rsidP="000600B3" w:rsidRDefault="000600B3" w14:paraId="462091DE"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000600B3" w:rsidP="00D51B45" w:rsidRDefault="000600B3" w14:paraId="6A88DD18" w14:textId="1EF28980">
            <w:pPr>
              <w:widowControl w:val="0"/>
              <w:tabs>
                <w:tab w:val="left" w:pos="922"/>
              </w:tabs>
              <w:spacing w:after="0" w:line="240" w:lineRule="auto"/>
              <w:ind w:left="57" w:right="57"/>
              <w:rPr>
                <w:rFonts w:eastAsia="Times New Roman" w:asciiTheme="minorHAnsi" w:hAnsiTheme="minorHAnsi" w:cstheme="minorHAnsi"/>
              </w:rPr>
            </w:pPr>
            <w:r>
              <w:rPr>
                <w:rFonts w:eastAsia="Times New Roman" w:asciiTheme="minorHAnsi" w:hAnsiTheme="minorHAnsi" w:cstheme="minorHAnsi"/>
              </w:rPr>
              <w:t xml:space="preserve">F-9-5-02 </w:t>
            </w:r>
            <w:r w:rsidRPr="00B550AD">
              <w:rPr>
                <w:rFonts w:eastAsia="Times New Roman" w:asciiTheme="minorHAnsi" w:hAnsiTheme="minorHAnsi" w:cstheme="minorHAnsi"/>
              </w:rPr>
              <w:t>posoudí možnosti zmenšování vlivu nadměrného hluku na životní prostředí</w:t>
            </w:r>
          </w:p>
        </w:tc>
      </w:tr>
      <w:tr w:rsidRPr="00B550AD" w:rsidR="000600B3" w:rsidTr="00D51B45" w14:paraId="37B0EBCF" w14:textId="77777777">
        <w:trPr>
          <w:trHeight w:val="567"/>
        </w:trPr>
        <w:tc>
          <w:tcPr>
            <w:tcW w:w="3969" w:type="dxa"/>
            <w:vMerge/>
          </w:tcPr>
          <w:p w:rsidRPr="00B550AD" w:rsidR="000600B3" w:rsidP="000600B3" w:rsidRDefault="000600B3" w14:paraId="142B9CDD"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0600B3" w:rsidR="000600B3" w:rsidP="00D51B45" w:rsidRDefault="000600B3" w14:paraId="682D94C3" w14:textId="67E700FA">
            <w:pPr>
              <w:widowControl w:val="0"/>
              <w:tabs>
                <w:tab w:val="left" w:pos="922"/>
              </w:tabs>
              <w:spacing w:after="0" w:line="240" w:lineRule="auto"/>
              <w:ind w:left="57" w:right="57"/>
              <w:rPr>
                <w:rFonts w:asciiTheme="minorHAnsi" w:hAnsiTheme="minorHAnsi" w:cstheme="minorHAnsi"/>
              </w:rPr>
            </w:pPr>
            <w:r>
              <w:rPr>
                <w:rFonts w:eastAsia="Times New Roman" w:asciiTheme="minorHAnsi" w:hAnsiTheme="minorHAnsi" w:cstheme="minorHAnsi"/>
              </w:rPr>
              <w:t xml:space="preserve">F-9-6-01 </w:t>
            </w:r>
            <w:r w:rsidRPr="00B550AD">
              <w:rPr>
                <w:rFonts w:eastAsia="Times New Roman" w:asciiTheme="minorHAnsi" w:hAnsiTheme="minorHAnsi" w:cstheme="minorHAnsi"/>
              </w:rPr>
              <w:t>sestaví správně podle schématu elektrický obvod a analyzuje správně schéma reálného obvodu</w:t>
            </w:r>
          </w:p>
        </w:tc>
      </w:tr>
      <w:tr w:rsidRPr="00B550AD" w:rsidR="000600B3" w:rsidTr="00D51B45" w14:paraId="22A42FB5" w14:textId="77777777">
        <w:trPr>
          <w:trHeight w:val="567"/>
        </w:trPr>
        <w:tc>
          <w:tcPr>
            <w:tcW w:w="3969" w:type="dxa"/>
            <w:vMerge/>
          </w:tcPr>
          <w:p w:rsidRPr="00B550AD" w:rsidR="000600B3" w:rsidP="000600B3" w:rsidRDefault="000600B3" w14:paraId="4FD3B62E"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0600B3" w:rsidR="000600B3" w:rsidP="00D51B45" w:rsidRDefault="000600B3" w14:paraId="0800D2D0" w14:textId="4DFA30F7">
            <w:pPr>
              <w:widowControl w:val="0"/>
              <w:tabs>
                <w:tab w:val="left" w:pos="922"/>
              </w:tabs>
              <w:spacing w:after="0" w:line="240" w:lineRule="auto"/>
              <w:ind w:left="57" w:right="57"/>
              <w:rPr>
                <w:rFonts w:asciiTheme="minorHAnsi" w:hAnsiTheme="minorHAnsi" w:cstheme="minorHAnsi"/>
              </w:rPr>
            </w:pPr>
            <w:r>
              <w:rPr>
                <w:rFonts w:eastAsia="Times New Roman" w:asciiTheme="minorHAnsi" w:hAnsiTheme="minorHAnsi" w:cstheme="minorHAnsi"/>
              </w:rPr>
              <w:t xml:space="preserve">F-9-6-02 </w:t>
            </w:r>
            <w:r w:rsidRPr="00B550AD">
              <w:rPr>
                <w:rFonts w:eastAsia="Times New Roman" w:asciiTheme="minorHAnsi" w:hAnsiTheme="minorHAnsi" w:cstheme="minorHAnsi"/>
              </w:rPr>
              <w:t>rozliší stejnosměrný proud od střídavého a změří elektrický proud a napětí</w:t>
            </w:r>
          </w:p>
        </w:tc>
      </w:tr>
      <w:tr w:rsidRPr="00B550AD" w:rsidR="000600B3" w:rsidTr="00D51B45" w14:paraId="17D28DF0" w14:textId="77777777">
        <w:trPr>
          <w:trHeight w:val="567"/>
        </w:trPr>
        <w:tc>
          <w:tcPr>
            <w:tcW w:w="3969" w:type="dxa"/>
            <w:vMerge/>
          </w:tcPr>
          <w:p w:rsidRPr="00B550AD" w:rsidR="000600B3" w:rsidP="000600B3" w:rsidRDefault="000600B3" w14:paraId="3437BAD8"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0600B3" w:rsidR="000600B3" w:rsidP="00D51B45" w:rsidRDefault="000600B3" w14:paraId="5907B5B4" w14:textId="4B0B456C">
            <w:pPr>
              <w:widowControl w:val="0"/>
              <w:tabs>
                <w:tab w:val="left" w:pos="922"/>
              </w:tabs>
              <w:spacing w:after="0" w:line="240" w:lineRule="auto"/>
              <w:ind w:left="57" w:right="57"/>
              <w:rPr>
                <w:rFonts w:asciiTheme="minorHAnsi" w:hAnsiTheme="minorHAnsi" w:cstheme="minorHAnsi"/>
              </w:rPr>
            </w:pPr>
            <w:r>
              <w:rPr>
                <w:rFonts w:eastAsia="Times New Roman" w:asciiTheme="minorHAnsi" w:hAnsiTheme="minorHAnsi" w:cstheme="minorHAnsi"/>
              </w:rPr>
              <w:t xml:space="preserve">F-9-6-03 </w:t>
            </w:r>
            <w:r w:rsidRPr="00B550AD">
              <w:rPr>
                <w:rFonts w:eastAsia="Times New Roman" w:asciiTheme="minorHAnsi" w:hAnsiTheme="minorHAnsi" w:cstheme="minorHAnsi"/>
              </w:rPr>
              <w:t>rozliší vodič, izolant a polovodič na základě analýzy jejich vlastností</w:t>
            </w:r>
          </w:p>
        </w:tc>
      </w:tr>
      <w:tr w:rsidRPr="00B550AD" w:rsidR="000600B3" w:rsidTr="00D51B45" w14:paraId="09B68F7D" w14:textId="77777777">
        <w:trPr>
          <w:trHeight w:val="1134"/>
        </w:trPr>
        <w:tc>
          <w:tcPr>
            <w:tcW w:w="3969" w:type="dxa"/>
            <w:vMerge/>
          </w:tcPr>
          <w:p w:rsidRPr="00B550AD" w:rsidR="000600B3" w:rsidP="000600B3" w:rsidRDefault="000600B3" w14:paraId="2CAEE7B9"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000600B3" w:rsidP="00D51B45" w:rsidRDefault="000600B3" w14:paraId="4CFC64DF" w14:textId="63298248">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F-9-6-04 využívá prakticky poznatky o působení magnetického pole na magnet a cívku s proudem a o vlivu změny magnetického pole v okolí cívky na vznik indukovaného napětí v ní</w:t>
            </w:r>
          </w:p>
        </w:tc>
      </w:tr>
      <w:tr w:rsidRPr="00B550AD" w:rsidR="000600B3" w:rsidTr="00D51B45" w14:paraId="57E4E385" w14:textId="77777777">
        <w:trPr>
          <w:trHeight w:val="850"/>
        </w:trPr>
        <w:tc>
          <w:tcPr>
            <w:tcW w:w="3969" w:type="dxa"/>
            <w:vMerge/>
          </w:tcPr>
          <w:p w:rsidRPr="00B550AD" w:rsidR="000600B3" w:rsidP="000600B3" w:rsidRDefault="000600B3" w14:paraId="45935E83"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000600B3" w:rsidP="00D51B45" w:rsidRDefault="000600B3" w14:paraId="419DA58D" w14:textId="514C8377">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F-9-6-05 využívá zákon o přímočarém šíření světla ve stejnorodém optickém prostředí a zákon odrazu světla při řešení problémů a úloh</w:t>
            </w:r>
          </w:p>
        </w:tc>
      </w:tr>
      <w:tr w:rsidRPr="00B550AD" w:rsidR="000600B3" w:rsidTr="00D51B45" w14:paraId="226EECC8" w14:textId="77777777">
        <w:trPr>
          <w:trHeight w:val="1134"/>
        </w:trPr>
        <w:tc>
          <w:tcPr>
            <w:tcW w:w="3969" w:type="dxa"/>
            <w:vMerge/>
          </w:tcPr>
          <w:p w:rsidRPr="00B550AD" w:rsidR="000600B3" w:rsidP="000600B3" w:rsidRDefault="000600B3" w14:paraId="3F46A0CD"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000600B3" w:rsidP="00D51B45" w:rsidRDefault="000600B3" w14:paraId="1393A6B3" w14:textId="491B27BC">
            <w:pPr>
              <w:widowControl w:val="0"/>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F-9-6-06 rozhodne ze znalosti rychlostí světla ve dvou různých prostředích, zda se světlo bude lámat ke kolmici, či od kolmice, a využívá této skutečnosti při analýze průchodu světla čočkami</w:t>
            </w:r>
          </w:p>
        </w:tc>
      </w:tr>
      <w:tr w:rsidRPr="00B550AD" w:rsidR="000600B3" w:rsidTr="00D51B45" w14:paraId="74201A30" w14:textId="77777777">
        <w:trPr>
          <w:trHeight w:val="850"/>
        </w:trPr>
        <w:tc>
          <w:tcPr>
            <w:tcW w:w="3969" w:type="dxa"/>
            <w:vMerge/>
          </w:tcPr>
          <w:p w:rsidRPr="00B550AD" w:rsidR="000600B3" w:rsidP="000600B3" w:rsidRDefault="000600B3" w14:paraId="7744ABD0"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000600B3" w:rsidP="00D51B45" w:rsidRDefault="000600B3" w14:paraId="20804692" w14:textId="1DCB5CEE">
            <w:pPr>
              <w:widowControl w:val="0"/>
              <w:tabs>
                <w:tab w:val="left" w:pos="922"/>
              </w:tabs>
              <w:spacing w:after="0" w:line="240" w:lineRule="auto"/>
              <w:ind w:left="57" w:right="57"/>
              <w:rPr>
                <w:rFonts w:eastAsia="Times New Roman" w:asciiTheme="minorHAnsi" w:hAnsiTheme="minorHAnsi" w:cstheme="minorHAnsi"/>
              </w:rPr>
            </w:pPr>
            <w:r w:rsidRPr="00B550AD">
              <w:rPr>
                <w:rFonts w:eastAsia="Times New Roman" w:asciiTheme="minorHAnsi" w:hAnsiTheme="minorHAnsi" w:cstheme="minorHAnsi"/>
              </w:rPr>
              <w:t>F-9-7-01 objasní (kvalitativně) pomocí poznatků o gravitačních silách pohyb planet kolem Slunce a měsíců planet kolem planet</w:t>
            </w:r>
          </w:p>
        </w:tc>
      </w:tr>
    </w:tbl>
    <w:p w:rsidRPr="00BC75AC" w:rsidR="0006541F" w:rsidP="000600B3" w:rsidRDefault="0006541F" w14:paraId="3CC2B7B0" w14:textId="77777777"/>
    <w:p w:rsidRPr="00BC75AC" w:rsidR="00887AA8" w:rsidP="00A73543" w:rsidRDefault="00887AA8" w14:paraId="70BE0F77" w14:textId="2AF57207">
      <w:pPr>
        <w:pStyle w:val="Nadpis4"/>
      </w:pPr>
      <w:bookmarkStart w:name="_Toc161087165" w:id="168"/>
      <w:r w:rsidRPr="00BC75AC">
        <w:t>Obor Chemie v předmětu PS</w:t>
      </w:r>
      <w:bookmarkEnd w:id="168"/>
    </w:p>
    <w:p w:rsidRPr="00820F9E" w:rsidR="001F2BDF" w:rsidP="001F2BDF" w:rsidRDefault="001F2BDF" w14:paraId="30279DBC" w14:textId="1B2F7934">
      <w:pPr>
        <w:pStyle w:val="Normlnweb"/>
        <w:jc w:val="right"/>
        <w:rPr>
          <w:rFonts w:asciiTheme="minorHAnsi" w:hAnsiTheme="minorHAnsi" w:cstheme="minorHAnsi"/>
          <w:b/>
        </w:rPr>
      </w:pPr>
      <w:bookmarkStart w:name="bookmark=kix.ysyg9mk7a2ww" w:colFirst="0" w:colLast="0" w:id="169"/>
      <w:bookmarkEnd w:id="169"/>
      <w:r w:rsidRPr="00820F9E">
        <w:rPr>
          <w:rFonts w:asciiTheme="minorHAnsi" w:hAnsiTheme="minorHAnsi" w:cstheme="minorHAnsi"/>
          <w:b/>
          <w:color w:val="000000"/>
        </w:rPr>
        <w:t xml:space="preserve">Ročník: </w:t>
      </w:r>
      <w:r>
        <w:rPr>
          <w:rFonts w:asciiTheme="minorHAnsi" w:hAnsiTheme="minorHAnsi" w:cstheme="minorHAnsi"/>
          <w:b/>
          <w:color w:val="000000"/>
        </w:rPr>
        <w:t>8</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tbl>
      <w:tblPr>
        <w:tblStyle w:val="29"/>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F12B0A" w:rsidR="0006541F" w:rsidTr="00D51B45" w14:paraId="3594E5F1" w14:textId="77777777">
        <w:trPr>
          <w:trHeight w:val="340"/>
        </w:trPr>
        <w:tc>
          <w:tcPr>
            <w:tcW w:w="3969" w:type="dxa"/>
            <w:shd w:val="clear" w:color="auto" w:fill="D8D8D8"/>
            <w:vAlign w:val="center"/>
          </w:tcPr>
          <w:p w:rsidRPr="00F12B0A" w:rsidR="0006541F" w:rsidP="00F12B0A" w:rsidRDefault="00A35E7E" w14:paraId="6231D39E"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D8D8D8"/>
            <w:vAlign w:val="center"/>
          </w:tcPr>
          <w:p w:rsidRPr="00F12B0A" w:rsidR="0006541F" w:rsidP="00D51B45" w:rsidRDefault="00A35E7E" w14:paraId="2C904431"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E62345" w:rsidR="006D72DF" w:rsidTr="00E863CC" w14:paraId="3748478F" w14:textId="77777777">
        <w:trPr>
          <w:trHeight w:val="283"/>
        </w:trPr>
        <w:tc>
          <w:tcPr>
            <w:tcW w:w="3969" w:type="dxa"/>
            <w:vMerge w:val="restart"/>
          </w:tcPr>
          <w:p w:rsidRPr="00E62345" w:rsidR="006D72DF" w:rsidP="00E863CC" w:rsidRDefault="006D72DF" w14:paraId="2C4615BC" w14:textId="14617EB6">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Orientuje se v základní chemické terminologii.</w:t>
            </w:r>
          </w:p>
          <w:p w:rsidRPr="00E62345" w:rsidR="006D72DF" w:rsidP="00E863CC" w:rsidRDefault="006D72DF" w14:paraId="38DB189D" w14:textId="77777777">
            <w:pPr>
              <w:widowControl w:val="0"/>
              <w:spacing w:after="0" w:line="240" w:lineRule="auto"/>
              <w:ind w:left="57" w:right="57"/>
              <w:rPr>
                <w:rFonts w:eastAsia="Times New Roman" w:asciiTheme="minorHAnsi" w:hAnsiTheme="minorHAnsi" w:cstheme="minorHAnsi"/>
              </w:rPr>
            </w:pPr>
          </w:p>
          <w:p w:rsidRPr="00E62345" w:rsidR="006D72DF" w:rsidP="00E863CC" w:rsidRDefault="006D72DF" w14:paraId="2BEA0976" w14:textId="6F933CF6">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Bezpečně zachází s různými látkami i ve formě směsí</w:t>
            </w:r>
            <w:r w:rsidR="00D51B45">
              <w:rPr>
                <w:rFonts w:eastAsia="Times New Roman" w:asciiTheme="minorHAnsi" w:hAnsiTheme="minorHAnsi" w:cstheme="minorHAnsi"/>
              </w:rPr>
              <w:t xml:space="preserve"> </w:t>
            </w:r>
            <w:r w:rsidRPr="00E62345">
              <w:rPr>
                <w:rFonts w:eastAsia="Times New Roman" w:asciiTheme="minorHAnsi" w:hAnsiTheme="minorHAnsi" w:cstheme="minorHAnsi"/>
              </w:rPr>
              <w:t>a umí prakticky využívat energii chemických reakcí a jejich produkty.</w:t>
            </w:r>
          </w:p>
          <w:p w:rsidRPr="00E62345" w:rsidR="006D72DF" w:rsidP="00E863CC" w:rsidRDefault="006D72DF" w14:paraId="7443538C" w14:textId="77777777">
            <w:pPr>
              <w:widowControl w:val="0"/>
              <w:spacing w:after="0" w:line="240" w:lineRule="auto"/>
              <w:ind w:left="57" w:right="57"/>
              <w:rPr>
                <w:rFonts w:eastAsia="Times New Roman" w:asciiTheme="minorHAnsi" w:hAnsiTheme="minorHAnsi" w:cstheme="minorHAnsi"/>
              </w:rPr>
            </w:pPr>
          </w:p>
          <w:p w:rsidRPr="00E62345" w:rsidR="006D72DF" w:rsidP="00E863CC" w:rsidRDefault="006D72DF" w14:paraId="55E927C1" w14:textId="6343FE39">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Aplikuje některé základní chemické rovnice v rámci chemického experimentu.</w:t>
            </w:r>
          </w:p>
          <w:p w:rsidRPr="00E62345" w:rsidR="006D72DF" w:rsidP="00E863CC" w:rsidRDefault="006D72DF" w14:paraId="5EE06AFF" w14:textId="77777777">
            <w:pPr>
              <w:widowControl w:val="0"/>
              <w:spacing w:after="0" w:line="240" w:lineRule="auto"/>
              <w:ind w:left="57" w:right="57"/>
              <w:rPr>
                <w:rFonts w:eastAsia="Times New Roman" w:asciiTheme="minorHAnsi" w:hAnsiTheme="minorHAnsi" w:cstheme="minorHAnsi"/>
              </w:rPr>
            </w:pPr>
          </w:p>
          <w:p w:rsidRPr="00E62345" w:rsidR="006D72DF" w:rsidP="00E863CC" w:rsidRDefault="006D72DF" w14:paraId="556F8DBF" w14:textId="7524F582">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lastRenderedPageBreak/>
              <w:t>Rozlišuje kyseliny</w:t>
            </w:r>
            <w:r w:rsidR="00D51B45">
              <w:rPr>
                <w:rFonts w:eastAsia="Times New Roman" w:asciiTheme="minorHAnsi" w:hAnsiTheme="minorHAnsi" w:cstheme="minorHAnsi"/>
              </w:rPr>
              <w:t xml:space="preserve"> </w:t>
            </w:r>
            <w:r w:rsidRPr="00E62345">
              <w:rPr>
                <w:rFonts w:eastAsia="Times New Roman" w:asciiTheme="minorHAnsi" w:hAnsiTheme="minorHAnsi" w:cstheme="minorHAnsi"/>
              </w:rPr>
              <w:t>a zásady, orientuje se na stupnici pH a umí provést jednoduchou neutralizaci.</w:t>
            </w:r>
          </w:p>
          <w:p w:rsidRPr="00E62345" w:rsidR="006D72DF" w:rsidP="00E863CC" w:rsidRDefault="006D72DF" w14:paraId="46BC4ADC" w14:textId="77777777">
            <w:pPr>
              <w:widowControl w:val="0"/>
              <w:spacing w:after="0" w:line="240" w:lineRule="auto"/>
              <w:ind w:left="57" w:right="57"/>
              <w:rPr>
                <w:rFonts w:eastAsia="Times New Roman" w:asciiTheme="minorHAnsi" w:hAnsiTheme="minorHAnsi" w:cstheme="minorHAnsi"/>
              </w:rPr>
            </w:pPr>
          </w:p>
          <w:p w:rsidRPr="00E62345" w:rsidR="006D72DF" w:rsidP="00E863CC" w:rsidRDefault="006D72DF" w14:paraId="09671BDD" w14:textId="5702CED8">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Znalosti</w:t>
            </w:r>
            <w:r w:rsidR="00D51B45">
              <w:rPr>
                <w:rFonts w:eastAsia="Times New Roman" w:asciiTheme="minorHAnsi" w:hAnsiTheme="minorHAnsi" w:cstheme="minorHAnsi"/>
              </w:rPr>
              <w:t xml:space="preserve"> </w:t>
            </w:r>
            <w:r w:rsidRPr="00E62345">
              <w:rPr>
                <w:rFonts w:eastAsia="Times New Roman" w:asciiTheme="minorHAnsi" w:hAnsiTheme="minorHAnsi" w:cstheme="minorHAnsi"/>
              </w:rPr>
              <w:t>o vlastnostech látek dokáže využít</w:t>
            </w:r>
          </w:p>
          <w:p w:rsidR="006D72DF" w:rsidP="00E863CC" w:rsidRDefault="006D72DF" w14:paraId="79263586" w14:textId="21C613EE">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v běžném životě včetně ochrany životního prostředí a v oblasti podpory zdravého životního stylu.</w:t>
            </w:r>
          </w:p>
          <w:p w:rsidRPr="00E62345" w:rsidR="00D51B45" w:rsidP="00E863CC" w:rsidRDefault="00D51B45" w14:paraId="46F754AC" w14:textId="77777777">
            <w:pPr>
              <w:widowControl w:val="0"/>
              <w:spacing w:after="0" w:line="240" w:lineRule="auto"/>
              <w:ind w:left="57" w:right="57"/>
              <w:rPr>
                <w:rFonts w:eastAsia="Times New Roman" w:asciiTheme="minorHAnsi" w:hAnsiTheme="minorHAnsi" w:cstheme="minorHAnsi"/>
              </w:rPr>
            </w:pPr>
          </w:p>
          <w:p w:rsidRPr="00E62345" w:rsidR="006D72DF" w:rsidP="00E863CC" w:rsidRDefault="006D72DF" w14:paraId="3C74260F" w14:textId="30B1BA5A">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Rozumí významu materiálových toků pro fungování přírody i společnosti</w:t>
            </w:r>
            <w:r w:rsidR="00D51B45">
              <w:rPr>
                <w:rFonts w:eastAsia="Times New Roman" w:asciiTheme="minorHAnsi" w:hAnsiTheme="minorHAnsi" w:cstheme="minorHAnsi"/>
              </w:rPr>
              <w:t xml:space="preserve"> </w:t>
            </w:r>
            <w:r w:rsidRPr="00E62345">
              <w:rPr>
                <w:rFonts w:eastAsia="Times New Roman" w:asciiTheme="minorHAnsi" w:hAnsiTheme="minorHAnsi" w:cstheme="minorHAnsi"/>
              </w:rPr>
              <w:t>a podstatě oběhového hospodářství.</w:t>
            </w:r>
          </w:p>
          <w:p w:rsidRPr="00E62345" w:rsidR="006D72DF" w:rsidP="00E863CC" w:rsidRDefault="006D72DF" w14:paraId="4EE4DF1F" w14:textId="77777777">
            <w:pPr>
              <w:widowControl w:val="0"/>
              <w:spacing w:after="0" w:line="240" w:lineRule="auto"/>
              <w:ind w:left="57" w:right="57"/>
              <w:rPr>
                <w:rFonts w:eastAsia="Times New Roman" w:asciiTheme="minorHAnsi" w:hAnsiTheme="minorHAnsi" w:cstheme="minorHAnsi"/>
              </w:rPr>
            </w:pPr>
          </w:p>
          <w:p w:rsidRPr="00E62345" w:rsidR="006D72DF" w:rsidP="00E863CC" w:rsidRDefault="006D72DF" w14:paraId="53A490BA" w14:textId="3D5081A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Nabyté znalosti aktivně využívá ve prospěch společnosti.</w:t>
            </w:r>
          </w:p>
        </w:tc>
        <w:tc>
          <w:tcPr>
            <w:tcW w:w="5102" w:type="dxa"/>
            <w:vAlign w:val="center"/>
          </w:tcPr>
          <w:p w:rsidRPr="00E62345" w:rsidR="006D72DF" w:rsidP="00D51B45" w:rsidRDefault="006D72DF" w14:paraId="749C9D37" w14:textId="1F80C453">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lastRenderedPageBreak/>
              <w:t>CH-9-1-01 určí společné a rozdílné vlastnosti látek</w:t>
            </w:r>
          </w:p>
        </w:tc>
      </w:tr>
      <w:tr w:rsidRPr="00E62345" w:rsidR="006D72DF" w:rsidTr="00D51B45" w14:paraId="779014E5" w14:textId="77777777">
        <w:trPr>
          <w:trHeight w:val="1134"/>
        </w:trPr>
        <w:tc>
          <w:tcPr>
            <w:tcW w:w="3969" w:type="dxa"/>
            <w:vMerge/>
          </w:tcPr>
          <w:p w:rsidRPr="00E62345" w:rsidR="006D72DF" w:rsidP="006D72DF" w:rsidRDefault="006D72DF" w14:paraId="16CF7B39" w14:textId="0A18EC19">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30B70037" w14:textId="12E0D221">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CH-9-1-02 pracuje bezpečně s vybranými dostupnými a</w:t>
            </w:r>
            <w:r w:rsidR="00D51B45">
              <w:rPr>
                <w:rFonts w:eastAsia="Times New Roman" w:asciiTheme="minorHAnsi" w:hAnsiTheme="minorHAnsi" w:cstheme="minorHAnsi"/>
              </w:rPr>
              <w:t> </w:t>
            </w:r>
            <w:r w:rsidRPr="00E62345">
              <w:rPr>
                <w:rFonts w:eastAsia="Times New Roman" w:asciiTheme="minorHAnsi" w:hAnsiTheme="minorHAnsi" w:cstheme="minorHAnsi"/>
              </w:rPr>
              <w:t>běžně používanými látkami a hodnotí jejich rizikovost; posoudí nebezpečnost vybraných dostupných látek, se kterými zatím pracovat nesmí</w:t>
            </w:r>
          </w:p>
        </w:tc>
      </w:tr>
      <w:tr w:rsidRPr="00E62345" w:rsidR="006D72DF" w:rsidTr="00D51B45" w14:paraId="4BFAC329" w14:textId="77777777">
        <w:trPr>
          <w:trHeight w:val="283"/>
        </w:trPr>
        <w:tc>
          <w:tcPr>
            <w:tcW w:w="3969" w:type="dxa"/>
            <w:vMerge/>
          </w:tcPr>
          <w:p w:rsidRPr="00E62345" w:rsidR="006D72DF" w:rsidP="006D72DF" w:rsidRDefault="006D72DF" w14:paraId="38126ABD" w14:textId="1AFE9D94">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3595B984" w14:textId="40A0B9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CH-9-2-01 rozlišuje směsi a chemické látky</w:t>
            </w:r>
          </w:p>
        </w:tc>
      </w:tr>
      <w:tr w:rsidRPr="00E62345" w:rsidR="006D72DF" w:rsidTr="00D51B45" w14:paraId="48E9D37E" w14:textId="77777777">
        <w:trPr>
          <w:trHeight w:val="567"/>
        </w:trPr>
        <w:tc>
          <w:tcPr>
            <w:tcW w:w="3969" w:type="dxa"/>
            <w:vMerge/>
          </w:tcPr>
          <w:p w:rsidRPr="00E62345" w:rsidR="006D72DF" w:rsidP="006D72DF" w:rsidRDefault="006D72DF" w14:paraId="7718F083" w14:textId="2F6E3431">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12CFCCA0" w14:textId="54647A90">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CH-9-2-02 vypočítá složení roztoků, připraví prakticky roztok daného složení</w:t>
            </w:r>
          </w:p>
        </w:tc>
      </w:tr>
      <w:tr w:rsidRPr="00E62345" w:rsidR="006D72DF" w:rsidTr="00D51B45" w14:paraId="033F304E" w14:textId="77777777">
        <w:trPr>
          <w:trHeight w:val="850"/>
        </w:trPr>
        <w:tc>
          <w:tcPr>
            <w:tcW w:w="3969" w:type="dxa"/>
            <w:vMerge/>
          </w:tcPr>
          <w:p w:rsidRPr="00E62345" w:rsidR="006D72DF" w:rsidP="006D72DF" w:rsidRDefault="006D72DF" w14:paraId="7D85D65F" w14:textId="0776E48A">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127DE823" w14:textId="54349A96">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CH-9-2-03 navrhne postupy a prakticky provede oddělování složek směsí o známém složení; uvede příklady oddělování složek v praxi</w:t>
            </w:r>
          </w:p>
        </w:tc>
      </w:tr>
      <w:tr w:rsidRPr="00E62345" w:rsidR="006D72DF" w:rsidTr="00D51B45" w14:paraId="35A54D27" w14:textId="77777777">
        <w:trPr>
          <w:trHeight w:val="850"/>
        </w:trPr>
        <w:tc>
          <w:tcPr>
            <w:tcW w:w="3969" w:type="dxa"/>
            <w:vMerge/>
          </w:tcPr>
          <w:p w:rsidRPr="00E62345" w:rsidR="006D72DF" w:rsidP="006D72DF" w:rsidRDefault="006D72DF" w14:paraId="5AE962C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467FF34B" w14:textId="60032608">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CH-9-2-04 rozliší různé druhy vody a uvede příklady jejich výskytu a použití, uvede příklady znečišťování vody a vzduchu</w:t>
            </w:r>
          </w:p>
        </w:tc>
      </w:tr>
      <w:tr w:rsidRPr="00E62345" w:rsidR="006D72DF" w:rsidTr="00D51B45" w14:paraId="17392685" w14:textId="77777777">
        <w:trPr>
          <w:trHeight w:val="567"/>
        </w:trPr>
        <w:tc>
          <w:tcPr>
            <w:tcW w:w="3969" w:type="dxa"/>
            <w:vMerge/>
          </w:tcPr>
          <w:p w:rsidRPr="00E62345" w:rsidR="006D72DF" w:rsidP="006D72DF" w:rsidRDefault="006D72DF" w14:paraId="3EAC7434"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78F2D743" w14:textId="4011063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CH-9-3-01 používá pojmy atom a molekula ve správných souvislostech</w:t>
            </w:r>
          </w:p>
        </w:tc>
      </w:tr>
      <w:tr w:rsidRPr="00E62345" w:rsidR="006D72DF" w:rsidTr="00D51B45" w14:paraId="51813079" w14:textId="77777777">
        <w:trPr>
          <w:trHeight w:val="850"/>
        </w:trPr>
        <w:tc>
          <w:tcPr>
            <w:tcW w:w="3969" w:type="dxa"/>
            <w:vMerge/>
          </w:tcPr>
          <w:p w:rsidRPr="00E62345" w:rsidR="006D72DF" w:rsidP="006D72DF" w:rsidRDefault="006D72DF" w14:paraId="1010A1F4"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6921D1F9" w14:textId="09B1641F">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CH-9-3-02 orientuje se v periodické soustavě chemických prvků, rozpozná vybrané kovy a nekovy a</w:t>
            </w:r>
            <w:r w:rsidR="00D51B45">
              <w:rPr>
                <w:rFonts w:eastAsia="Times New Roman" w:asciiTheme="minorHAnsi" w:hAnsiTheme="minorHAnsi" w:cstheme="minorHAnsi"/>
              </w:rPr>
              <w:t> </w:t>
            </w:r>
            <w:r w:rsidRPr="00E62345">
              <w:rPr>
                <w:rFonts w:eastAsia="Times New Roman" w:asciiTheme="minorHAnsi" w:hAnsiTheme="minorHAnsi" w:cstheme="minorHAnsi"/>
              </w:rPr>
              <w:t>usuzuje na jejich možné vlastnosti</w:t>
            </w:r>
          </w:p>
        </w:tc>
      </w:tr>
      <w:tr w:rsidRPr="00E62345" w:rsidR="006D72DF" w:rsidTr="00D51B45" w14:paraId="46DA26EE" w14:textId="77777777">
        <w:trPr>
          <w:trHeight w:val="1134"/>
        </w:trPr>
        <w:tc>
          <w:tcPr>
            <w:tcW w:w="3969" w:type="dxa"/>
            <w:vMerge/>
          </w:tcPr>
          <w:p w:rsidRPr="00E62345" w:rsidR="006D72DF" w:rsidP="006D72DF" w:rsidRDefault="006D72DF" w14:paraId="5FB35436"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7DB293B9" w14:textId="7F7DBC3F">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CH-9-4-01 rozliší výchozí látky a produkty chemických reakcí, uvede příklady prakticky důležitých chemických reakcí, provede jejich klasifikaci a zhodnotí jejich využívání</w:t>
            </w:r>
          </w:p>
        </w:tc>
      </w:tr>
      <w:tr w:rsidRPr="00E62345" w:rsidR="006D72DF" w:rsidTr="00D51B45" w14:paraId="7D797DCE" w14:textId="77777777">
        <w:trPr>
          <w:trHeight w:val="850"/>
        </w:trPr>
        <w:tc>
          <w:tcPr>
            <w:tcW w:w="3969" w:type="dxa"/>
            <w:vMerge/>
          </w:tcPr>
          <w:p w:rsidRPr="00E62345" w:rsidR="006D72DF" w:rsidP="006D72DF" w:rsidRDefault="006D72DF" w14:paraId="3FC8FB13"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1C54D4EE" w14:textId="2BCC5641">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CH-9-4-02 aplikuje poznatky o faktorech ovlivňujících průběh chemických reakcí v praxi a při předcházení jejich nebezpečnému průběhu</w:t>
            </w:r>
          </w:p>
        </w:tc>
      </w:tr>
      <w:tr w:rsidRPr="00E62345" w:rsidR="006D72DF" w:rsidTr="00D51B45" w14:paraId="66FF7988" w14:textId="77777777">
        <w:trPr>
          <w:trHeight w:val="1134"/>
        </w:trPr>
        <w:tc>
          <w:tcPr>
            <w:tcW w:w="3969" w:type="dxa"/>
            <w:vMerge/>
          </w:tcPr>
          <w:p w:rsidRPr="00E62345" w:rsidR="006D72DF" w:rsidP="006D72DF" w:rsidRDefault="006D72DF" w14:paraId="61C9F075"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1B1A9CD6" w14:textId="355C20E8">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CH-9-5-01 porovná vlastnosti a použití vybraných prakticky významných oxidů, kyselin, hydroxidů a solí a</w:t>
            </w:r>
            <w:r w:rsidR="00D51B45">
              <w:rPr>
                <w:rFonts w:eastAsia="Times New Roman" w:asciiTheme="minorHAnsi" w:hAnsiTheme="minorHAnsi" w:cstheme="minorHAnsi"/>
              </w:rPr>
              <w:t> </w:t>
            </w:r>
            <w:r w:rsidRPr="00E62345">
              <w:rPr>
                <w:rFonts w:eastAsia="Times New Roman" w:asciiTheme="minorHAnsi" w:hAnsiTheme="minorHAnsi" w:cstheme="minorHAnsi"/>
              </w:rPr>
              <w:t>posoudí vliv významných zástupců těchto látek na životní prostředí</w:t>
            </w:r>
          </w:p>
        </w:tc>
      </w:tr>
      <w:tr w:rsidRPr="00E62345" w:rsidR="006D72DF" w:rsidTr="00D51B45" w14:paraId="24A80FAE" w14:textId="77777777">
        <w:trPr>
          <w:trHeight w:val="850"/>
        </w:trPr>
        <w:tc>
          <w:tcPr>
            <w:tcW w:w="3969" w:type="dxa"/>
            <w:vMerge/>
          </w:tcPr>
          <w:p w:rsidRPr="00E62345" w:rsidR="006D72DF" w:rsidP="006D72DF" w:rsidRDefault="006D72DF" w14:paraId="28D05092"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5AAFC867" w14:textId="7F2C9ED8">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CH-9-5-02 orientuje se na stupnici pH, změří reakci roztoku univerzálním indikátorovým papírkem a uvede příklady uplatňování neutralizace v praxi</w:t>
            </w:r>
          </w:p>
        </w:tc>
      </w:tr>
      <w:tr w:rsidRPr="00E62345" w:rsidR="006D72DF" w:rsidTr="00D51B45" w14:paraId="310CE333" w14:textId="77777777">
        <w:trPr>
          <w:trHeight w:val="567"/>
        </w:trPr>
        <w:tc>
          <w:tcPr>
            <w:tcW w:w="3969" w:type="dxa"/>
            <w:vMerge/>
          </w:tcPr>
          <w:p w:rsidRPr="00E62345" w:rsidR="006D72DF" w:rsidP="006D72DF" w:rsidRDefault="006D72DF" w14:paraId="6E5DB436"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1BD76365" w14:textId="0BA05DCB">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CH-9-6-01 rozliší nejjednodušší uhlovodíky, uvede jejich zdroje, vlastnosti a použití</w:t>
            </w:r>
          </w:p>
        </w:tc>
      </w:tr>
      <w:tr w:rsidRPr="00E62345" w:rsidR="006D72DF" w:rsidTr="00D51B45" w14:paraId="308C504F" w14:textId="77777777">
        <w:trPr>
          <w:trHeight w:val="850"/>
        </w:trPr>
        <w:tc>
          <w:tcPr>
            <w:tcW w:w="3969" w:type="dxa"/>
            <w:vMerge/>
          </w:tcPr>
          <w:p w:rsidRPr="00E62345" w:rsidR="006D72DF" w:rsidP="006D72DF" w:rsidRDefault="006D72DF" w14:paraId="33CBF10E"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31EB724A" w14:textId="22A4DB61">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CH-9-6-02 zhodnotí užívání fosilních paliv a vyráběných paliv jako zdrojů energie a uvede příklady produktů průmyslového zpracování ropy</w:t>
            </w:r>
          </w:p>
        </w:tc>
      </w:tr>
      <w:tr w:rsidRPr="00E62345" w:rsidR="006D72DF" w:rsidTr="00D51B45" w14:paraId="35265A27" w14:textId="77777777">
        <w:trPr>
          <w:trHeight w:val="567"/>
        </w:trPr>
        <w:tc>
          <w:tcPr>
            <w:tcW w:w="3969" w:type="dxa"/>
            <w:vMerge/>
          </w:tcPr>
          <w:p w:rsidRPr="00E62345" w:rsidR="006D72DF" w:rsidP="006D72DF" w:rsidRDefault="006D72DF" w14:paraId="17D6FD08"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2DB5DE85" w14:textId="6878776E">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CH-9-6-03 rozliší vybrané deriváty uhlovodíků, uvede jejich zdroje, vlastnosti a použití</w:t>
            </w:r>
          </w:p>
        </w:tc>
      </w:tr>
      <w:tr w:rsidRPr="00E62345" w:rsidR="006D72DF" w:rsidTr="00D51B45" w14:paraId="4F5D8804" w14:textId="77777777">
        <w:trPr>
          <w:trHeight w:val="567"/>
        </w:trPr>
        <w:tc>
          <w:tcPr>
            <w:tcW w:w="3969" w:type="dxa"/>
            <w:vMerge/>
          </w:tcPr>
          <w:p w:rsidRPr="00E62345" w:rsidR="006D72DF" w:rsidP="006D72DF" w:rsidRDefault="006D72DF" w14:paraId="205CFC3F"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2A45B5D5" w14:textId="75BAFF8C">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CH-9-6-04 uvede příklady zdrojů bílkovin, tuků, sacharidů a vitaminů</w:t>
            </w:r>
          </w:p>
        </w:tc>
      </w:tr>
      <w:tr w:rsidRPr="00E62345" w:rsidR="006D72DF" w:rsidTr="00D51B45" w14:paraId="41289C9B" w14:textId="77777777">
        <w:trPr>
          <w:trHeight w:val="567"/>
        </w:trPr>
        <w:tc>
          <w:tcPr>
            <w:tcW w:w="3969" w:type="dxa"/>
            <w:vMerge/>
          </w:tcPr>
          <w:p w:rsidRPr="00E62345" w:rsidR="006D72DF" w:rsidP="006D72DF" w:rsidRDefault="006D72DF" w14:paraId="032C1F90"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4EC39B46" w14:textId="445225B9">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CH-9-7-01 zhodnotí využívání prvotních a druhotných surovin z hlediska trvale udržitelného rozvoje na Zemi</w:t>
            </w:r>
          </w:p>
        </w:tc>
      </w:tr>
      <w:tr w:rsidRPr="00E62345" w:rsidR="006D72DF" w:rsidTr="00D51B45" w14:paraId="09591E3D" w14:textId="77777777">
        <w:trPr>
          <w:trHeight w:val="567"/>
        </w:trPr>
        <w:tc>
          <w:tcPr>
            <w:tcW w:w="3969" w:type="dxa"/>
            <w:vMerge/>
          </w:tcPr>
          <w:p w:rsidRPr="00E62345" w:rsidR="006D72DF" w:rsidP="006D72DF" w:rsidRDefault="006D72DF" w14:paraId="39B9F53A"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2E0177AE" w14:textId="31C66A06">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CH-9-7-02 aplikuje znalosti o principech hašení požárů na řešení modelových situací z praxe</w:t>
            </w:r>
          </w:p>
        </w:tc>
      </w:tr>
      <w:tr w:rsidRPr="00E62345" w:rsidR="006D72DF" w:rsidTr="00D51B45" w14:paraId="77D1584B" w14:textId="77777777">
        <w:trPr>
          <w:trHeight w:val="850"/>
        </w:trPr>
        <w:tc>
          <w:tcPr>
            <w:tcW w:w="3969" w:type="dxa"/>
            <w:vMerge/>
          </w:tcPr>
          <w:p w:rsidRPr="00E62345" w:rsidR="006D72DF" w:rsidP="006D72DF" w:rsidRDefault="006D72DF" w14:paraId="1ADF214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6D72DF" w:rsidP="00D51B45" w:rsidRDefault="006D72DF" w14:paraId="7D0D06F8" w14:textId="08D7F1AB">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CH-9-7-03 orientuje se v přípravě a využívání různých látek v praxi a jejich vlivech na životní prostředí a zdraví člověka</w:t>
            </w:r>
          </w:p>
        </w:tc>
      </w:tr>
    </w:tbl>
    <w:p w:rsidR="0006541F" w:rsidP="006D72DF" w:rsidRDefault="0006541F" w14:paraId="0D7B8F7C" w14:textId="77777777"/>
    <w:p w:rsidRPr="00BC75AC" w:rsidR="00887AA8" w:rsidP="00124A82" w:rsidRDefault="00887AA8" w14:paraId="39837D2E" w14:textId="6BEB196B">
      <w:pPr>
        <w:pStyle w:val="Nadpis4"/>
        <w:pageBreakBefore/>
        <w:ind w:left="862" w:hanging="862"/>
      </w:pPr>
      <w:bookmarkStart w:name="_Toc161087166" w:id="170"/>
      <w:r w:rsidRPr="00BC75AC">
        <w:lastRenderedPageBreak/>
        <w:t>Obor Přírodopis v předmětu PS</w:t>
      </w:r>
      <w:bookmarkEnd w:id="170"/>
    </w:p>
    <w:p w:rsidRPr="00820F9E" w:rsidR="001F2BDF" w:rsidP="001F2BDF" w:rsidRDefault="001F2BDF" w14:paraId="07498235" w14:textId="2BDCE3A7">
      <w:pPr>
        <w:pStyle w:val="Normlnweb"/>
        <w:jc w:val="right"/>
        <w:rPr>
          <w:rFonts w:asciiTheme="minorHAnsi" w:hAnsiTheme="minorHAnsi" w:cstheme="minorHAnsi"/>
          <w:b/>
        </w:rPr>
      </w:pPr>
      <w:bookmarkStart w:name="bookmark=kix.5z2g8sb51e2o" w:colFirst="0" w:colLast="0" w:id="171"/>
      <w:bookmarkStart w:name="_Toc112070098" w:id="172"/>
      <w:bookmarkEnd w:id="171"/>
      <w:r w:rsidRPr="00820F9E">
        <w:rPr>
          <w:rFonts w:asciiTheme="minorHAnsi" w:hAnsiTheme="minorHAnsi" w:cstheme="minorHAnsi"/>
          <w:b/>
          <w:color w:val="000000"/>
        </w:rPr>
        <w:t xml:space="preserve">Ročník: </w:t>
      </w:r>
      <w:r>
        <w:rPr>
          <w:rFonts w:asciiTheme="minorHAnsi" w:hAnsiTheme="minorHAnsi" w:cstheme="minorHAnsi"/>
          <w:b/>
          <w:color w:val="000000"/>
        </w:rPr>
        <w:t>6</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p w:rsidRPr="00BC75AC" w:rsidR="0006541F" w:rsidP="00AA60F2" w:rsidRDefault="00A35E7E" w14:paraId="55BC58A5" w14:textId="77777777">
      <w:pPr>
        <w:pStyle w:val="Nadpis5"/>
        <w:rPr>
          <w:lang w:val="cs-CZ"/>
        </w:rPr>
      </w:pPr>
      <w:bookmarkStart w:name="_Toc115096547" w:id="173"/>
      <w:bookmarkStart w:name="_Toc161087167" w:id="174"/>
      <w:r w:rsidRPr="00BC75AC">
        <w:rPr>
          <w:lang w:val="cs-CZ"/>
        </w:rPr>
        <w:t>OBECNÁ BIOLOGIE A GENETIKA</w:t>
      </w:r>
      <w:bookmarkEnd w:id="172"/>
      <w:bookmarkEnd w:id="173"/>
      <w:bookmarkEnd w:id="174"/>
    </w:p>
    <w:tbl>
      <w:tblPr>
        <w:tblStyle w:val="27"/>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F12B0A" w:rsidR="0006541F" w:rsidTr="0F4C9A97" w14:paraId="2E766DA9" w14:textId="77777777">
        <w:trPr>
          <w:trHeight w:val="340"/>
        </w:trPr>
        <w:tc>
          <w:tcPr>
            <w:tcW w:w="3969" w:type="dxa"/>
            <w:shd w:val="clear" w:color="auto" w:fill="CFCDCD"/>
            <w:vAlign w:val="center"/>
          </w:tcPr>
          <w:p w:rsidRPr="00F12B0A" w:rsidR="0006541F" w:rsidP="00F12B0A" w:rsidRDefault="00A35E7E" w14:paraId="148A2628"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9A252B" w:rsidRDefault="00A35E7E" w14:paraId="12E6772B"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E62345" w:rsidR="0006541F" w:rsidTr="0F4C9A97" w14:paraId="421F96A5" w14:textId="77777777">
        <w:trPr>
          <w:trHeight w:val="567"/>
        </w:trPr>
        <w:tc>
          <w:tcPr>
            <w:tcW w:w="3969" w:type="dxa"/>
            <w:vMerge w:val="restart"/>
          </w:tcPr>
          <w:p w:rsidRPr="00E62345" w:rsidR="0006541F" w:rsidP="009A252B" w:rsidRDefault="00A35E7E" w14:paraId="46FB17E5" w14:textId="17F34BD8">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 xml:space="preserve">Popíše biologickou podstatu života, jeho základní projevy, stavební prvky a </w:t>
            </w:r>
            <w:r w:rsidRPr="00E62345" w:rsidR="00887AA8">
              <w:rPr>
                <w:rFonts w:eastAsia="Times New Roman" w:asciiTheme="minorHAnsi" w:hAnsiTheme="minorHAnsi" w:cstheme="minorHAnsi"/>
              </w:rPr>
              <w:t>funkce včetně přenosu dědičné informa</w:t>
            </w:r>
            <w:r w:rsidRPr="00E62345">
              <w:rPr>
                <w:rFonts w:eastAsia="Times New Roman" w:asciiTheme="minorHAnsi" w:hAnsiTheme="minorHAnsi" w:cstheme="minorHAnsi"/>
              </w:rPr>
              <w:t>ce.</w:t>
            </w:r>
          </w:p>
        </w:tc>
        <w:tc>
          <w:tcPr>
            <w:tcW w:w="5102" w:type="dxa"/>
            <w:vAlign w:val="center"/>
          </w:tcPr>
          <w:p w:rsidRPr="00E62345" w:rsidR="0006541F" w:rsidP="009A252B" w:rsidRDefault="00A35E7E" w14:paraId="29D09637"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P-9-1-01 rozliší základní projevy a podmínky života, orientuje se v daném přehledu vývoje organismů</w:t>
            </w:r>
          </w:p>
        </w:tc>
      </w:tr>
      <w:tr w:rsidRPr="00E62345" w:rsidR="0006541F" w:rsidTr="0F4C9A97" w14:paraId="4634AAEF" w14:textId="77777777">
        <w:trPr>
          <w:trHeight w:val="567"/>
        </w:trPr>
        <w:tc>
          <w:tcPr>
            <w:tcW w:w="3969" w:type="dxa"/>
            <w:vMerge/>
          </w:tcPr>
          <w:p w:rsidRPr="00E62345" w:rsidR="0006541F" w:rsidP="009B3270" w:rsidRDefault="0006541F" w14:paraId="50E3098A"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06541F" w:rsidP="009A252B" w:rsidRDefault="00A35E7E" w14:paraId="30F1C58E" w14:textId="46BEAFDD">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 xml:space="preserve">P-9-1-02 </w:t>
            </w:r>
            <w:r w:rsidRPr="00E62345" w:rsidR="00887AA8">
              <w:rPr>
                <w:rFonts w:eastAsia="Times New Roman" w:asciiTheme="minorHAnsi" w:hAnsiTheme="minorHAnsi" w:cstheme="minorHAnsi"/>
              </w:rPr>
              <w:t>vysvětlí podstatu pohlavního a nepohlavního rozmnožování a jeho význam z hlediska dědičnosti</w:t>
            </w:r>
          </w:p>
        </w:tc>
      </w:tr>
      <w:tr w:rsidRPr="00E62345" w:rsidR="0006541F" w:rsidTr="0F4C9A97" w14:paraId="42A18B87" w14:textId="77777777">
        <w:trPr>
          <w:trHeight w:val="283"/>
        </w:trPr>
        <w:tc>
          <w:tcPr>
            <w:tcW w:w="3969" w:type="dxa"/>
            <w:vMerge/>
          </w:tcPr>
          <w:p w:rsidRPr="00E62345" w:rsidR="0006541F" w:rsidP="009B3270" w:rsidRDefault="0006541F" w14:paraId="6D8E5E33"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06541F" w:rsidP="009A252B" w:rsidRDefault="00A35E7E" w14:paraId="09C0C065" w14:textId="342C5269">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 xml:space="preserve">P-9-1-03 </w:t>
            </w:r>
            <w:r w:rsidRPr="00E62345" w:rsidR="00887AA8">
              <w:rPr>
                <w:rFonts w:eastAsia="Times New Roman" w:asciiTheme="minorHAnsi" w:hAnsiTheme="minorHAnsi" w:cstheme="minorHAnsi"/>
              </w:rPr>
              <w:t>uvede příklady dědičnosti v praktickém životě</w:t>
            </w:r>
          </w:p>
        </w:tc>
      </w:tr>
      <w:tr w:rsidRPr="00E62345" w:rsidR="0006541F" w:rsidTr="0F4C9A97" w14:paraId="55C345A5" w14:textId="77777777">
        <w:trPr>
          <w:trHeight w:val="567"/>
        </w:trPr>
        <w:tc>
          <w:tcPr>
            <w:tcW w:w="3969" w:type="dxa"/>
            <w:vMerge/>
          </w:tcPr>
          <w:p w:rsidRPr="00E62345" w:rsidR="0006541F" w:rsidP="009B3270" w:rsidRDefault="0006541F" w14:paraId="4A7293A8"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06541F" w:rsidP="009A252B" w:rsidRDefault="00A35E7E" w14:paraId="2897772A" w14:textId="00253B79">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 xml:space="preserve">P-9-1-04 </w:t>
            </w:r>
            <w:r w:rsidRPr="00E62345" w:rsidR="00887AA8">
              <w:rPr>
                <w:rFonts w:eastAsia="Times New Roman" w:asciiTheme="minorHAnsi" w:hAnsiTheme="minorHAnsi" w:cstheme="minorHAnsi"/>
              </w:rPr>
              <w:t>uvede na příkladech z běžného života význam virů a bakterií v přírodě i pro člověka</w:t>
            </w:r>
          </w:p>
        </w:tc>
      </w:tr>
    </w:tbl>
    <w:p w:rsidR="0F4C9A97" w:rsidRDefault="0F4C9A97" w14:paraId="12F61239" w14:textId="484A7F71"/>
    <w:p w:rsidR="5F400884" w:rsidRDefault="5F400884" w14:paraId="3A443FB2" w14:textId="427C1C6E"/>
    <w:p w:rsidRPr="00BC75AC" w:rsidR="0006541F" w:rsidP="00A73543" w:rsidRDefault="00A35E7E" w14:paraId="47933F95" w14:textId="77777777">
      <w:pPr>
        <w:pStyle w:val="Nadpis5"/>
        <w:rPr>
          <w:lang w:val="cs-CZ"/>
        </w:rPr>
      </w:pPr>
      <w:bookmarkStart w:name="_Toc112070099" w:id="175"/>
      <w:bookmarkStart w:name="_Toc115096548" w:id="176"/>
      <w:bookmarkStart w:name="_Toc161087168" w:id="177"/>
      <w:r w:rsidRPr="00BC75AC">
        <w:rPr>
          <w:lang w:val="cs-CZ"/>
        </w:rPr>
        <w:t>BIOLOGIE HUB</w:t>
      </w:r>
      <w:bookmarkEnd w:id="175"/>
      <w:bookmarkEnd w:id="176"/>
      <w:bookmarkEnd w:id="177"/>
    </w:p>
    <w:tbl>
      <w:tblPr>
        <w:tblStyle w:val="25"/>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F12B0A" w:rsidR="0006541F" w:rsidTr="66828E26" w14:paraId="2EC354C2" w14:textId="77777777">
        <w:trPr>
          <w:trHeight w:val="340"/>
        </w:trPr>
        <w:tc>
          <w:tcPr>
            <w:tcW w:w="3969" w:type="dxa"/>
            <w:shd w:val="clear" w:color="auto" w:fill="CFCDCD"/>
            <w:vAlign w:val="center"/>
          </w:tcPr>
          <w:p w:rsidRPr="00F12B0A" w:rsidR="0006541F" w:rsidP="00F12B0A" w:rsidRDefault="00A35E7E" w14:paraId="1822F324"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9A252B" w:rsidRDefault="00A35E7E" w14:paraId="0FD663E7"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E62345" w:rsidR="0006541F" w:rsidTr="66828E26" w14:paraId="7836706F" w14:textId="77777777">
        <w:trPr>
          <w:trHeight w:val="1134"/>
        </w:trPr>
        <w:tc>
          <w:tcPr>
            <w:tcW w:w="3969" w:type="dxa"/>
          </w:tcPr>
          <w:p w:rsidRPr="00E62345" w:rsidR="0006541F" w:rsidP="009B3270" w:rsidRDefault="00A35E7E" w14:paraId="5CADDC0A"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Rozpozná nejznámější jedlé a jedovaté houby.</w:t>
            </w:r>
          </w:p>
          <w:p w:rsidRPr="00E62345" w:rsidR="0006541F" w:rsidP="009B3270" w:rsidRDefault="0006541F" w14:paraId="54900398" w14:textId="77777777">
            <w:pPr>
              <w:widowControl w:val="0"/>
              <w:spacing w:after="0" w:line="240" w:lineRule="auto"/>
              <w:ind w:left="57" w:right="57"/>
              <w:rPr>
                <w:rFonts w:eastAsia="Times New Roman" w:asciiTheme="minorHAnsi" w:hAnsiTheme="minorHAnsi" w:cstheme="minorHAnsi"/>
              </w:rPr>
            </w:pPr>
          </w:p>
          <w:p w:rsidRPr="00E62345" w:rsidR="0006541F" w:rsidP="009B3270" w:rsidRDefault="00A35E7E" w14:paraId="33E6BD01"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Popíše kdy a kde najít jedlé houby a jak je upravit pro lidskou potravu.</w:t>
            </w:r>
          </w:p>
        </w:tc>
        <w:tc>
          <w:tcPr>
            <w:tcW w:w="5102" w:type="dxa"/>
            <w:vAlign w:val="center"/>
          </w:tcPr>
          <w:p w:rsidRPr="00E62345" w:rsidR="0006541F" w:rsidP="009A252B" w:rsidRDefault="00A35E7E" w14:paraId="35EDA096"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P-9-2-01 rozpozná naše nejznámější jedlé a jedovaté houby s plodnicemi a porovná je podle charakteristických znaků</w:t>
            </w:r>
          </w:p>
        </w:tc>
      </w:tr>
    </w:tbl>
    <w:p w:rsidR="66828E26" w:rsidRDefault="66828E26" w14:paraId="68C0C628" w14:textId="21420BEB"/>
    <w:p w:rsidR="5F400884" w:rsidRDefault="5F400884" w14:paraId="717196A7" w14:textId="67563200"/>
    <w:p w:rsidRPr="00BC75AC" w:rsidR="0006541F" w:rsidP="00A73543" w:rsidRDefault="00A35E7E" w14:paraId="4AD777A5" w14:textId="77777777">
      <w:pPr>
        <w:pStyle w:val="Nadpis5"/>
        <w:rPr>
          <w:lang w:val="cs-CZ"/>
        </w:rPr>
      </w:pPr>
      <w:bookmarkStart w:name="_Toc112070100" w:id="178"/>
      <w:bookmarkStart w:name="_Toc115096549" w:id="179"/>
      <w:bookmarkStart w:name="_Toc161087169" w:id="180"/>
      <w:r w:rsidRPr="00BC75AC">
        <w:rPr>
          <w:lang w:val="cs-CZ"/>
        </w:rPr>
        <w:t>BIOLOGIE ROSTLIN</w:t>
      </w:r>
      <w:bookmarkEnd w:id="178"/>
      <w:bookmarkEnd w:id="179"/>
      <w:bookmarkEnd w:id="180"/>
    </w:p>
    <w:tbl>
      <w:tblPr>
        <w:tblStyle w:val="24"/>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F12B0A" w:rsidR="0006541F" w:rsidTr="5F400884" w14:paraId="7CF43478" w14:textId="77777777">
        <w:trPr>
          <w:trHeight w:val="340"/>
        </w:trPr>
        <w:tc>
          <w:tcPr>
            <w:tcW w:w="3969" w:type="dxa"/>
            <w:shd w:val="clear" w:color="auto" w:fill="CFCDCD"/>
            <w:vAlign w:val="center"/>
          </w:tcPr>
          <w:p w:rsidRPr="00F12B0A" w:rsidR="0006541F" w:rsidP="00F12B0A" w:rsidRDefault="00A35E7E" w14:paraId="29B92B31"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9A252B" w:rsidRDefault="00A35E7E" w14:paraId="3FBAD117"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E62345" w:rsidR="0006541F" w:rsidTr="5F400884" w14:paraId="112E7EC4" w14:textId="77777777">
        <w:trPr>
          <w:trHeight w:val="1515"/>
        </w:trPr>
        <w:tc>
          <w:tcPr>
            <w:tcW w:w="3969" w:type="dxa"/>
            <w:vMerge w:val="restart"/>
          </w:tcPr>
          <w:p w:rsidRPr="00E62345" w:rsidR="0006541F" w:rsidP="009B3270" w:rsidRDefault="00A35E7E" w14:paraId="42C95018" w14:textId="53D44AE3">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Rozliší základní skupiny rostlin a popíše jejich stavbu.</w:t>
            </w:r>
          </w:p>
          <w:p w:rsidRPr="00E62345" w:rsidR="0006541F" w:rsidP="009B3270" w:rsidRDefault="0006541F" w14:paraId="40128CAC" w14:textId="77777777">
            <w:pPr>
              <w:widowControl w:val="0"/>
              <w:spacing w:after="0" w:line="240" w:lineRule="auto"/>
              <w:ind w:left="57" w:right="57"/>
              <w:rPr>
                <w:rFonts w:eastAsia="Times New Roman" w:asciiTheme="minorHAnsi" w:hAnsiTheme="minorHAnsi" w:cstheme="minorHAnsi"/>
              </w:rPr>
            </w:pPr>
          </w:p>
          <w:p w:rsidRPr="00E62345" w:rsidR="0006541F" w:rsidP="009B3270" w:rsidRDefault="00A35E7E" w14:paraId="22AB882A" w14:textId="3642F564">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Vypěstuje rostlinu a vysvětlí důležité podmínky pro její život. S pom</w:t>
            </w:r>
            <w:r w:rsidRPr="00E62345" w:rsidR="00887AA8">
              <w:rPr>
                <w:rFonts w:eastAsia="Times New Roman" w:asciiTheme="minorHAnsi" w:hAnsiTheme="minorHAnsi" w:cstheme="minorHAnsi"/>
              </w:rPr>
              <w:t>ocí internetu určí druh rostli</w:t>
            </w:r>
            <w:r w:rsidRPr="00E62345">
              <w:rPr>
                <w:rFonts w:eastAsia="Times New Roman" w:asciiTheme="minorHAnsi" w:hAnsiTheme="minorHAnsi" w:cstheme="minorHAnsi"/>
              </w:rPr>
              <w:t>ny.</w:t>
            </w:r>
          </w:p>
          <w:p w:rsidR="009A252B" w:rsidP="009B3270" w:rsidRDefault="009A252B" w14:paraId="0D0DBEFE" w14:textId="77777777">
            <w:pPr>
              <w:widowControl w:val="0"/>
              <w:spacing w:after="0" w:line="240" w:lineRule="auto"/>
              <w:ind w:left="57" w:right="57"/>
              <w:rPr>
                <w:rFonts w:eastAsia="Times New Roman" w:asciiTheme="minorHAnsi" w:hAnsiTheme="minorHAnsi" w:cstheme="minorHAnsi"/>
              </w:rPr>
            </w:pPr>
          </w:p>
          <w:p w:rsidRPr="00E62345" w:rsidR="0006541F" w:rsidP="009B3270" w:rsidRDefault="00A35E7E" w14:paraId="622A0142" w14:textId="6BB154C3">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Popíše význam rostlin pro lidskou stravu.</w:t>
            </w:r>
          </w:p>
          <w:p w:rsidRPr="00E62345" w:rsidR="0006541F" w:rsidP="009B3270" w:rsidRDefault="0006541F" w14:paraId="27F24D10" w14:textId="77777777">
            <w:pPr>
              <w:widowControl w:val="0"/>
              <w:spacing w:after="0" w:line="240" w:lineRule="auto"/>
              <w:ind w:left="57" w:right="57"/>
              <w:rPr>
                <w:rFonts w:eastAsia="Times New Roman" w:asciiTheme="minorHAnsi" w:hAnsiTheme="minorHAnsi" w:cstheme="minorHAnsi"/>
              </w:rPr>
            </w:pPr>
          </w:p>
          <w:p w:rsidRPr="00E62345" w:rsidR="0006541F" w:rsidP="009B3270" w:rsidRDefault="00A35E7E" w14:paraId="3DB40CD4" w14:textId="6ABC6A98">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Uvede rostliny, které se vyskytují volně v</w:t>
            </w:r>
            <w:r w:rsidR="009A252B">
              <w:rPr>
                <w:rFonts w:eastAsia="Times New Roman" w:asciiTheme="minorHAnsi" w:hAnsiTheme="minorHAnsi" w:cstheme="minorHAnsi"/>
              </w:rPr>
              <w:t xml:space="preserve"> přírodě </w:t>
            </w:r>
            <w:r w:rsidRPr="00E62345">
              <w:rPr>
                <w:rFonts w:eastAsia="Times New Roman" w:asciiTheme="minorHAnsi" w:hAnsiTheme="minorHAnsi" w:cstheme="minorHAnsi"/>
              </w:rPr>
              <w:t>a které lze využít p</w:t>
            </w:r>
            <w:r w:rsidRPr="00E62345" w:rsidR="00D51FB0">
              <w:rPr>
                <w:rFonts w:eastAsia="Times New Roman" w:asciiTheme="minorHAnsi" w:hAnsiTheme="minorHAnsi" w:cstheme="minorHAnsi"/>
              </w:rPr>
              <w:t xml:space="preserve">ro lidskou potravu. </w:t>
            </w:r>
          </w:p>
          <w:p w:rsidRPr="00E62345" w:rsidR="00D51FB0" w:rsidP="009B3270" w:rsidRDefault="00D51FB0" w14:paraId="728C0D6C" w14:textId="77777777">
            <w:pPr>
              <w:widowControl w:val="0"/>
              <w:spacing w:after="0" w:line="240" w:lineRule="auto"/>
              <w:ind w:left="57" w:right="57"/>
              <w:rPr>
                <w:rFonts w:eastAsia="Times New Roman" w:asciiTheme="minorHAnsi" w:hAnsiTheme="minorHAnsi" w:cstheme="minorHAnsi"/>
              </w:rPr>
            </w:pPr>
          </w:p>
          <w:p w:rsidRPr="00E62345" w:rsidR="0006541F" w:rsidP="009A252B" w:rsidRDefault="00A35E7E" w14:paraId="6E3887E8" w14:textId="5A72A162">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Na základě pozoro</w:t>
            </w:r>
            <w:r w:rsidRPr="00E62345" w:rsidR="00D51FB0">
              <w:rPr>
                <w:rFonts w:eastAsia="Times New Roman" w:asciiTheme="minorHAnsi" w:hAnsiTheme="minorHAnsi" w:cstheme="minorHAnsi"/>
              </w:rPr>
              <w:t>vání odvodí závislost a</w:t>
            </w:r>
            <w:r w:rsidR="009A252B">
              <w:rPr>
                <w:rFonts w:eastAsia="Times New Roman" w:asciiTheme="minorHAnsi" w:hAnsiTheme="minorHAnsi" w:cstheme="minorHAnsi"/>
              </w:rPr>
              <w:t> </w:t>
            </w:r>
            <w:r w:rsidRPr="00E62345" w:rsidR="00D51FB0">
              <w:rPr>
                <w:rFonts w:eastAsia="Times New Roman" w:asciiTheme="minorHAnsi" w:hAnsiTheme="minorHAnsi" w:cstheme="minorHAnsi"/>
              </w:rPr>
              <w:t>přizpů</w:t>
            </w:r>
            <w:r w:rsidRPr="00E62345">
              <w:rPr>
                <w:rFonts w:eastAsia="Times New Roman" w:asciiTheme="minorHAnsi" w:hAnsiTheme="minorHAnsi" w:cstheme="minorHAnsi"/>
              </w:rPr>
              <w:t>sobení rostliny podmínkám jejího životního</w:t>
            </w:r>
            <w:r w:rsidR="009A252B">
              <w:rPr>
                <w:rFonts w:eastAsia="Times New Roman" w:asciiTheme="minorHAnsi" w:hAnsiTheme="minorHAnsi" w:cstheme="minorHAnsi"/>
              </w:rPr>
              <w:t xml:space="preserve"> </w:t>
            </w:r>
            <w:r w:rsidRPr="00E62345">
              <w:rPr>
                <w:rFonts w:eastAsia="Times New Roman" w:asciiTheme="minorHAnsi" w:hAnsiTheme="minorHAnsi" w:cstheme="minorHAnsi"/>
              </w:rPr>
              <w:t>prostředí a případně její ovlivňování tohoto</w:t>
            </w:r>
            <w:r w:rsidRPr="00E62345" w:rsidR="00D51FB0">
              <w:rPr>
                <w:rFonts w:eastAsia="Times New Roman" w:asciiTheme="minorHAnsi" w:hAnsiTheme="minorHAnsi" w:cstheme="minorHAnsi"/>
              </w:rPr>
              <w:t xml:space="preserve"> prostředí.</w:t>
            </w:r>
          </w:p>
        </w:tc>
        <w:tc>
          <w:tcPr>
            <w:tcW w:w="5102" w:type="dxa"/>
            <w:vAlign w:val="center"/>
          </w:tcPr>
          <w:p w:rsidRPr="00E62345" w:rsidR="0006541F" w:rsidP="009A252B" w:rsidRDefault="00A35E7E" w14:paraId="09C2CC91" w14:textId="7132053F">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P-9-3-01 odvod</w:t>
            </w:r>
            <w:r w:rsidRPr="00E62345" w:rsidR="00887AA8">
              <w:rPr>
                <w:rFonts w:eastAsia="Times New Roman" w:asciiTheme="minorHAnsi" w:hAnsiTheme="minorHAnsi" w:cstheme="minorHAnsi"/>
              </w:rPr>
              <w:t>í na základě pozorování uspořá</w:t>
            </w:r>
            <w:r w:rsidRPr="00E62345">
              <w:rPr>
                <w:rFonts w:eastAsia="Times New Roman" w:asciiTheme="minorHAnsi" w:hAnsiTheme="minorHAnsi" w:cstheme="minorHAnsi"/>
              </w:rPr>
              <w:t>dání rostlinného těla od buňky přes pletiva až k jednotlivým orgánům</w:t>
            </w:r>
          </w:p>
        </w:tc>
      </w:tr>
      <w:tr w:rsidRPr="00E62345" w:rsidR="0006541F" w:rsidTr="5F400884" w14:paraId="44D9C78B" w14:textId="77777777">
        <w:trPr>
          <w:trHeight w:val="1515"/>
        </w:trPr>
        <w:tc>
          <w:tcPr>
            <w:tcW w:w="3969" w:type="dxa"/>
            <w:vMerge/>
          </w:tcPr>
          <w:p w:rsidRPr="00E62345" w:rsidR="0006541F" w:rsidP="009B3270" w:rsidRDefault="0006541F" w14:paraId="3FC1DF7F"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06541F" w:rsidP="009A252B" w:rsidRDefault="00A35E7E" w14:paraId="0BA7F11E" w14:textId="563505E8">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 xml:space="preserve">P-9-3-02 </w:t>
            </w:r>
            <w:r w:rsidRPr="00E62345" w:rsidR="00887AA8">
              <w:rPr>
                <w:rFonts w:eastAsia="Times New Roman" w:asciiTheme="minorHAnsi" w:hAnsiTheme="minorHAnsi" w:cstheme="minorHAnsi"/>
              </w:rPr>
              <w:t>vysvětlí princip základních rostlinných fyziologických procesů a jejich využití při pěstování rostlin</w:t>
            </w:r>
          </w:p>
        </w:tc>
      </w:tr>
      <w:tr w:rsidRPr="00E62345" w:rsidR="0006541F" w:rsidTr="5F400884" w14:paraId="6F8F1EB9" w14:textId="77777777">
        <w:trPr>
          <w:trHeight w:val="1515"/>
        </w:trPr>
        <w:tc>
          <w:tcPr>
            <w:tcW w:w="3969" w:type="dxa"/>
            <w:vMerge/>
          </w:tcPr>
          <w:p w:rsidRPr="00E62345" w:rsidR="0006541F" w:rsidP="009B3270" w:rsidRDefault="0006541F" w14:paraId="71C8E973"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06541F" w:rsidP="009A252B" w:rsidRDefault="00A35E7E" w14:paraId="43B0C555" w14:textId="1CC2F1A4">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 xml:space="preserve">P-9-3-03 </w:t>
            </w:r>
            <w:r w:rsidRPr="00E62345" w:rsidR="00887AA8">
              <w:rPr>
                <w:rFonts w:eastAsia="Times New Roman" w:asciiTheme="minorHAnsi" w:hAnsiTheme="minorHAnsi" w:cstheme="minorHAnsi"/>
              </w:rPr>
              <w:t>rozlišuje základní systematické skupiny rostlin a určuje jejich význačné zástupce pomocí klíčů a atlasů</w:t>
            </w:r>
          </w:p>
        </w:tc>
      </w:tr>
    </w:tbl>
    <w:p w:rsidR="5F400884" w:rsidRDefault="5F400884" w14:paraId="3D3EE008" w14:textId="32D6B780"/>
    <w:p w:rsidRPr="00BC75AC" w:rsidR="0006541F" w:rsidP="001114FF" w:rsidRDefault="00A35E7E" w14:paraId="017B1AFE" w14:textId="77777777">
      <w:pPr>
        <w:pStyle w:val="Nadpis5"/>
        <w:pageBreakBefore/>
        <w:rPr>
          <w:lang w:val="cs-CZ"/>
        </w:rPr>
      </w:pPr>
      <w:bookmarkStart w:name="_Toc112070101" w:id="181"/>
      <w:bookmarkStart w:name="_Toc115096550" w:id="182"/>
      <w:bookmarkStart w:name="_Toc161087170" w:id="183"/>
      <w:r w:rsidRPr="00BC75AC">
        <w:rPr>
          <w:lang w:val="cs-CZ"/>
        </w:rPr>
        <w:lastRenderedPageBreak/>
        <w:t>BIOLOGIE ŽIVOČICHŮ</w:t>
      </w:r>
      <w:bookmarkEnd w:id="181"/>
      <w:bookmarkEnd w:id="182"/>
      <w:bookmarkEnd w:id="183"/>
    </w:p>
    <w:tbl>
      <w:tblPr>
        <w:tblStyle w:val="22"/>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969"/>
        <w:gridCol w:w="5102"/>
      </w:tblGrid>
      <w:tr w:rsidRPr="00F12B0A" w:rsidR="0006541F" w:rsidTr="5F400884" w14:paraId="64BB6569" w14:textId="77777777">
        <w:trPr>
          <w:trHeight w:val="340"/>
        </w:trPr>
        <w:tc>
          <w:tcPr>
            <w:tcW w:w="3969" w:type="dxa"/>
            <w:shd w:val="clear" w:color="auto" w:fill="CFCDCD"/>
            <w:vAlign w:val="center"/>
          </w:tcPr>
          <w:p w:rsidRPr="00F12B0A" w:rsidR="0006541F" w:rsidP="00F12B0A" w:rsidRDefault="00A35E7E" w14:paraId="760733B2"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9A252B" w:rsidRDefault="00A35E7E" w14:paraId="0D572F39"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E62345" w:rsidR="0006541F" w:rsidTr="5F400884" w14:paraId="306D3BC9" w14:textId="77777777">
        <w:trPr>
          <w:trHeight w:val="1603"/>
        </w:trPr>
        <w:tc>
          <w:tcPr>
            <w:tcW w:w="3969" w:type="dxa"/>
            <w:vMerge w:val="restart"/>
          </w:tcPr>
          <w:p w:rsidRPr="00E62345" w:rsidR="0006541F" w:rsidP="009C2763" w:rsidRDefault="00A35E7E" w14:paraId="042E66D5"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Rozliší základní skupiny živočichů a popíše stavbu jejich těla.</w:t>
            </w:r>
          </w:p>
          <w:p w:rsidRPr="00E62345" w:rsidR="0006541F" w:rsidP="009C2763" w:rsidRDefault="0006541F" w14:paraId="3D7C2044" w14:textId="77777777">
            <w:pPr>
              <w:widowControl w:val="0"/>
              <w:spacing w:after="0" w:line="240" w:lineRule="auto"/>
              <w:ind w:left="57" w:right="57"/>
              <w:rPr>
                <w:rFonts w:eastAsia="Times New Roman" w:asciiTheme="minorHAnsi" w:hAnsiTheme="minorHAnsi" w:cstheme="minorHAnsi"/>
              </w:rPr>
            </w:pPr>
          </w:p>
          <w:p w:rsidRPr="00E62345" w:rsidR="0006541F" w:rsidP="009C2763" w:rsidRDefault="00A35E7E" w14:paraId="5DEEA4B3" w14:textId="7D72D1BA">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Umí pozorovat zvíře v přírodě a</w:t>
            </w:r>
            <w:r w:rsidR="009F3E9C">
              <w:rPr>
                <w:rFonts w:eastAsia="Times New Roman" w:asciiTheme="minorHAnsi" w:hAnsiTheme="minorHAnsi" w:cstheme="minorHAnsi"/>
              </w:rPr>
              <w:t> </w:t>
            </w:r>
            <w:r w:rsidRPr="00E62345">
              <w:rPr>
                <w:rFonts w:eastAsia="Times New Roman" w:asciiTheme="minorHAnsi" w:hAnsiTheme="minorHAnsi" w:cstheme="minorHAnsi"/>
              </w:rPr>
              <w:t>pojmenovat základní znaky jeho chování.</w:t>
            </w:r>
          </w:p>
          <w:p w:rsidRPr="00E62345" w:rsidR="0006541F" w:rsidP="009C2763" w:rsidRDefault="0006541F" w14:paraId="28D447D6" w14:textId="77777777">
            <w:pPr>
              <w:widowControl w:val="0"/>
              <w:spacing w:after="0" w:line="240" w:lineRule="auto"/>
              <w:ind w:left="57" w:right="57"/>
              <w:rPr>
                <w:rFonts w:eastAsia="Times New Roman" w:asciiTheme="minorHAnsi" w:hAnsiTheme="minorHAnsi" w:cstheme="minorHAnsi"/>
              </w:rPr>
            </w:pPr>
          </w:p>
          <w:p w:rsidRPr="00E62345" w:rsidR="0006541F" w:rsidP="009C2763" w:rsidRDefault="00A35E7E" w14:paraId="652E06A5" w14:textId="3E960266">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Umí chovat živočicha, pochopit a</w:t>
            </w:r>
            <w:r w:rsidR="009F3E9C">
              <w:rPr>
                <w:rFonts w:eastAsia="Times New Roman" w:asciiTheme="minorHAnsi" w:hAnsiTheme="minorHAnsi" w:cstheme="minorHAnsi"/>
              </w:rPr>
              <w:t> </w:t>
            </w:r>
            <w:r w:rsidRPr="00E62345">
              <w:rPr>
                <w:rFonts w:eastAsia="Times New Roman" w:asciiTheme="minorHAnsi" w:hAnsiTheme="minorHAnsi" w:cstheme="minorHAnsi"/>
              </w:rPr>
              <w:t>uspokojovat jeho potřeby. Uplatňuje zásady bezpečného chování ve styku se živočichy.</w:t>
            </w:r>
          </w:p>
          <w:p w:rsidRPr="00E62345" w:rsidR="0006541F" w:rsidP="009C2763" w:rsidRDefault="0006541F" w14:paraId="31C1CF45" w14:textId="77777777">
            <w:pPr>
              <w:widowControl w:val="0"/>
              <w:spacing w:after="0" w:line="240" w:lineRule="auto"/>
              <w:ind w:left="57" w:right="57"/>
              <w:rPr>
                <w:rFonts w:eastAsia="Times New Roman" w:asciiTheme="minorHAnsi" w:hAnsiTheme="minorHAnsi" w:cstheme="minorHAnsi"/>
              </w:rPr>
            </w:pPr>
          </w:p>
          <w:p w:rsidRPr="00E62345" w:rsidR="0006541F" w:rsidP="009C2763" w:rsidRDefault="00A35E7E" w14:paraId="7339500C"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Rozlišuje běžné druhy živočichů, s pomocí internetu určí druh neznámého zvířete.</w:t>
            </w:r>
          </w:p>
          <w:p w:rsidRPr="00E62345" w:rsidR="0006541F" w:rsidP="009C2763" w:rsidRDefault="0006541F" w14:paraId="17DAA915" w14:textId="77777777">
            <w:pPr>
              <w:widowControl w:val="0"/>
              <w:spacing w:after="0" w:line="240" w:lineRule="auto"/>
              <w:ind w:left="57" w:right="57"/>
              <w:rPr>
                <w:rFonts w:eastAsia="Times New Roman" w:asciiTheme="minorHAnsi" w:hAnsiTheme="minorHAnsi" w:cstheme="minorHAnsi"/>
              </w:rPr>
            </w:pPr>
          </w:p>
          <w:p w:rsidRPr="00E62345" w:rsidR="0006541F" w:rsidP="009C2763" w:rsidRDefault="00A35E7E" w14:paraId="0C2B9016" w14:textId="3830B96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Zhodnotí význam živočichů v přírodě i pro člověka. Popíše význam zvířat pro lidskou stravu. Popíše odlišnost dopadů chovu zvířat a pěstování rostlin na životní prostředí.</w:t>
            </w:r>
          </w:p>
          <w:p w:rsidRPr="00E62345" w:rsidR="0006541F" w:rsidP="009C2763" w:rsidRDefault="0006541F" w14:paraId="7E434AAB" w14:textId="77777777">
            <w:pPr>
              <w:widowControl w:val="0"/>
              <w:spacing w:after="0" w:line="240" w:lineRule="auto"/>
              <w:ind w:left="57" w:right="57"/>
              <w:rPr>
                <w:rFonts w:eastAsia="Times New Roman" w:asciiTheme="minorHAnsi" w:hAnsiTheme="minorHAnsi" w:cstheme="minorHAnsi"/>
              </w:rPr>
            </w:pPr>
          </w:p>
          <w:p w:rsidRPr="00E62345" w:rsidR="0006541F" w:rsidP="009C2763" w:rsidRDefault="00A35E7E" w14:paraId="7694888A" w14:textId="7E72E254">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Na základě pozorování odvodí přizpůsobení živočicha podmínkám jeho životního prostředí a případně i</w:t>
            </w:r>
            <w:r w:rsidR="00A672A9">
              <w:rPr>
                <w:rFonts w:eastAsia="Times New Roman" w:asciiTheme="minorHAnsi" w:hAnsiTheme="minorHAnsi" w:cstheme="minorHAnsi"/>
              </w:rPr>
              <w:t> </w:t>
            </w:r>
            <w:r w:rsidRPr="00E62345">
              <w:rPr>
                <w:rFonts w:eastAsia="Times New Roman" w:asciiTheme="minorHAnsi" w:hAnsiTheme="minorHAnsi" w:cstheme="minorHAnsi"/>
              </w:rPr>
              <w:t>ovlivňování tohoto prostředí živočichem.</w:t>
            </w:r>
          </w:p>
        </w:tc>
        <w:tc>
          <w:tcPr>
            <w:tcW w:w="5102" w:type="dxa"/>
            <w:vAlign w:val="center"/>
          </w:tcPr>
          <w:p w:rsidRPr="00E62345" w:rsidR="0006541F" w:rsidP="009A252B" w:rsidRDefault="00A35E7E" w14:paraId="3B47113E"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P-9-4-01 porovná základní vnější a vnitřní stavbu vybraných živočichů a vysvětlí funkci jednotlivých orgánů</w:t>
            </w:r>
          </w:p>
        </w:tc>
      </w:tr>
      <w:tr w:rsidRPr="00E62345" w:rsidR="0006541F" w:rsidTr="5F400884" w14:paraId="65AD4005" w14:textId="77777777">
        <w:trPr>
          <w:trHeight w:val="1604"/>
        </w:trPr>
        <w:tc>
          <w:tcPr>
            <w:tcW w:w="3969" w:type="dxa"/>
            <w:vMerge/>
          </w:tcPr>
          <w:p w:rsidRPr="00E62345" w:rsidR="0006541F" w:rsidP="009C2763" w:rsidRDefault="0006541F" w14:paraId="699B53B3"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06541F" w:rsidP="009A252B" w:rsidRDefault="00A35E7E" w14:paraId="06E6F763"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P-9-4-02 rozlišuje a porovná jednotlivé skupiny živočichů, určuje vybrané živočichy, zařazuje je do hlavních taxonomických skupin</w:t>
            </w:r>
          </w:p>
        </w:tc>
      </w:tr>
      <w:tr w:rsidRPr="00E62345" w:rsidR="0006541F" w:rsidTr="5F400884" w14:paraId="22945DD9" w14:textId="77777777">
        <w:trPr>
          <w:trHeight w:val="1604"/>
        </w:trPr>
        <w:tc>
          <w:tcPr>
            <w:tcW w:w="3969" w:type="dxa"/>
            <w:vMerge/>
          </w:tcPr>
          <w:p w:rsidRPr="00E62345" w:rsidR="0006541F" w:rsidP="009C2763" w:rsidRDefault="0006541F" w14:paraId="427DDC5A"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06541F" w:rsidP="009A252B" w:rsidRDefault="00A35E7E" w14:paraId="717B4F0B" w14:textId="6C5882A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w:t>
            </w:r>
            <w:r w:rsidRPr="00E62345" w:rsidR="000C1D45">
              <w:rPr>
                <w:rFonts w:eastAsia="Times New Roman" w:asciiTheme="minorHAnsi" w:hAnsiTheme="minorHAnsi" w:cstheme="minorHAnsi"/>
              </w:rPr>
              <w:t>-9-4-03 odvodí na základě pozo</w:t>
            </w:r>
            <w:r w:rsidRPr="00E62345">
              <w:rPr>
                <w:rFonts w:eastAsia="Times New Roman" w:asciiTheme="minorHAnsi" w:hAnsiTheme="minorHAnsi" w:cstheme="minorHAnsi"/>
              </w:rPr>
              <w:t>rování základní projevy chování živočichů v přírodě, na příkladech objasní jejich způsob života a přizpůsobení danému prostředí</w:t>
            </w:r>
          </w:p>
        </w:tc>
      </w:tr>
      <w:tr w:rsidRPr="00E62345" w:rsidR="0006541F" w:rsidTr="5F400884" w14:paraId="0C8DA810" w14:textId="77777777">
        <w:trPr>
          <w:trHeight w:val="1604"/>
        </w:trPr>
        <w:tc>
          <w:tcPr>
            <w:tcW w:w="3969" w:type="dxa"/>
            <w:vMerge/>
          </w:tcPr>
          <w:p w:rsidRPr="00E62345" w:rsidR="0006541F" w:rsidP="009C2763" w:rsidRDefault="0006541F" w14:paraId="30E10342"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06541F" w:rsidP="009A252B" w:rsidRDefault="00A35E7E" w14:paraId="4346C202" w14:textId="030A2BF8">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P-9-4-04 zhodnotí význam živočichů v přírodě i pro člověka; uplatňuje zásady bezpečného chování ve styku se živočichy</w:t>
            </w:r>
          </w:p>
        </w:tc>
      </w:tr>
    </w:tbl>
    <w:p w:rsidRPr="00BC75AC" w:rsidR="0006541F" w:rsidP="00BD0E12" w:rsidRDefault="00A35E7E" w14:paraId="754308C9" w14:textId="77777777">
      <w:pPr>
        <w:pStyle w:val="Nadpis5"/>
        <w:rPr>
          <w:lang w:val="cs-CZ"/>
        </w:rPr>
      </w:pPr>
      <w:bookmarkStart w:name="_Toc112070102" w:id="184"/>
      <w:bookmarkStart w:name="_Toc115096551" w:id="185"/>
      <w:bookmarkStart w:name="_Toc161087171" w:id="186"/>
      <w:r w:rsidRPr="00BC75AC">
        <w:rPr>
          <w:lang w:val="cs-CZ"/>
        </w:rPr>
        <w:t>BIOLOGIE ČLOVĚKA</w:t>
      </w:r>
      <w:bookmarkEnd w:id="184"/>
      <w:bookmarkEnd w:id="185"/>
      <w:bookmarkEnd w:id="186"/>
    </w:p>
    <w:tbl>
      <w:tblPr>
        <w:tblStyle w:val="21"/>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F12B0A" w:rsidR="0006541F" w:rsidTr="009A252B" w14:paraId="038D95DB" w14:textId="77777777">
        <w:trPr>
          <w:trHeight w:val="340"/>
        </w:trPr>
        <w:tc>
          <w:tcPr>
            <w:tcW w:w="3969" w:type="dxa"/>
            <w:shd w:val="clear" w:color="auto" w:fill="CFCDCD"/>
            <w:vAlign w:val="center"/>
          </w:tcPr>
          <w:p w:rsidRPr="00F12B0A" w:rsidR="0006541F" w:rsidP="00F12B0A" w:rsidRDefault="00A35E7E" w14:paraId="6502DCF9"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9A252B" w:rsidRDefault="00A35E7E" w14:paraId="39E439E3"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E62345" w:rsidR="0006541F" w:rsidTr="00E863CC" w14:paraId="21AC71EA" w14:textId="77777777">
        <w:trPr>
          <w:trHeight w:val="664"/>
        </w:trPr>
        <w:tc>
          <w:tcPr>
            <w:tcW w:w="3969" w:type="dxa"/>
            <w:vMerge w:val="restart"/>
          </w:tcPr>
          <w:p w:rsidRPr="00E62345" w:rsidR="0006541F" w:rsidP="00AC6562" w:rsidRDefault="00A35E7E" w14:paraId="69BAA49C" w14:textId="0FF7FD0E">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Popíše lidské tělo, jeho důležité soustavy i</w:t>
            </w:r>
            <w:r w:rsidR="00A672A9">
              <w:rPr>
                <w:rFonts w:eastAsia="Times New Roman" w:asciiTheme="minorHAnsi" w:hAnsiTheme="minorHAnsi" w:cstheme="minorHAnsi"/>
              </w:rPr>
              <w:t> </w:t>
            </w:r>
            <w:r w:rsidRPr="00E62345">
              <w:rPr>
                <w:rFonts w:eastAsia="Times New Roman" w:asciiTheme="minorHAnsi" w:hAnsiTheme="minorHAnsi" w:cstheme="minorHAnsi"/>
              </w:rPr>
              <w:t>jednotlivé orgány a jejich vztahy.</w:t>
            </w:r>
          </w:p>
          <w:p w:rsidRPr="00E62345" w:rsidR="0006541F" w:rsidP="00AC6562" w:rsidRDefault="0006541F" w14:paraId="0472B306" w14:textId="77777777">
            <w:pPr>
              <w:widowControl w:val="0"/>
              <w:spacing w:after="0" w:line="240" w:lineRule="auto"/>
              <w:ind w:left="57" w:right="57"/>
              <w:rPr>
                <w:rFonts w:eastAsia="Times New Roman" w:asciiTheme="minorHAnsi" w:hAnsiTheme="minorHAnsi" w:cstheme="minorHAnsi"/>
              </w:rPr>
            </w:pPr>
          </w:p>
          <w:p w:rsidRPr="00E62345" w:rsidR="0006541F" w:rsidP="00AC6562" w:rsidRDefault="00A35E7E" w14:paraId="3F4A8DEC"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Objasní život člověka od jeho vzniku až po stáří.</w:t>
            </w:r>
          </w:p>
          <w:p w:rsidR="00A672A9" w:rsidP="00AC6562" w:rsidRDefault="00A672A9" w14:paraId="03DBEBE7" w14:textId="77777777">
            <w:pPr>
              <w:widowControl w:val="0"/>
              <w:spacing w:after="0" w:line="240" w:lineRule="auto"/>
              <w:ind w:left="57" w:right="57"/>
              <w:rPr>
                <w:rFonts w:eastAsia="Times New Roman" w:asciiTheme="minorHAnsi" w:hAnsiTheme="minorHAnsi" w:cstheme="minorHAnsi"/>
              </w:rPr>
            </w:pPr>
          </w:p>
          <w:p w:rsidR="0006541F" w:rsidP="00AC6562" w:rsidRDefault="00A35E7E" w14:paraId="72174C30" w14:textId="26F5B318">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Orientuje se v původu a vývoji člověka na Zemi.</w:t>
            </w:r>
          </w:p>
          <w:p w:rsidRPr="00E62345" w:rsidR="00A672A9" w:rsidP="00AC6562" w:rsidRDefault="00A672A9" w14:paraId="3AE45FB5" w14:textId="77777777">
            <w:pPr>
              <w:widowControl w:val="0"/>
              <w:spacing w:after="0" w:line="240" w:lineRule="auto"/>
              <w:ind w:left="57" w:right="57"/>
              <w:rPr>
                <w:rFonts w:eastAsia="Times New Roman" w:asciiTheme="minorHAnsi" w:hAnsiTheme="minorHAnsi" w:cstheme="minorHAnsi"/>
              </w:rPr>
            </w:pPr>
          </w:p>
          <w:p w:rsidRPr="00E62345" w:rsidR="0006541F" w:rsidP="00AC6562" w:rsidRDefault="00A35E7E" w14:paraId="02D2BD9C"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Realizuje zdravý způsob života.</w:t>
            </w:r>
          </w:p>
        </w:tc>
        <w:tc>
          <w:tcPr>
            <w:tcW w:w="5102" w:type="dxa"/>
            <w:vAlign w:val="center"/>
          </w:tcPr>
          <w:p w:rsidRPr="00E62345" w:rsidR="0006541F" w:rsidP="009A252B" w:rsidRDefault="00A35E7E" w14:paraId="69C0BA00" w14:textId="1461D725">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P-9-5-01 určí polohu a objasní stavbu a funkci orgánů a</w:t>
            </w:r>
            <w:r w:rsidR="00A672A9">
              <w:rPr>
                <w:rFonts w:eastAsia="Times New Roman" w:asciiTheme="minorHAnsi" w:hAnsiTheme="minorHAnsi" w:cstheme="minorHAnsi"/>
              </w:rPr>
              <w:t xml:space="preserve"> </w:t>
            </w:r>
            <w:r w:rsidRPr="00E62345">
              <w:rPr>
                <w:rFonts w:eastAsia="Times New Roman" w:asciiTheme="minorHAnsi" w:hAnsiTheme="minorHAnsi" w:cstheme="minorHAnsi"/>
              </w:rPr>
              <w:t>orgánových soustav lidského těla, vysvětlí jejich vztahy</w:t>
            </w:r>
          </w:p>
        </w:tc>
      </w:tr>
      <w:tr w:rsidRPr="00E62345" w:rsidR="0006541F" w:rsidTr="00E863CC" w14:paraId="7296ABBB" w14:textId="77777777">
        <w:trPr>
          <w:trHeight w:val="664"/>
        </w:trPr>
        <w:tc>
          <w:tcPr>
            <w:tcW w:w="3969" w:type="dxa"/>
            <w:vMerge/>
          </w:tcPr>
          <w:p w:rsidRPr="00E62345" w:rsidR="0006541F" w:rsidP="00AC6562" w:rsidRDefault="0006541F" w14:paraId="6F9AD54D"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06541F" w:rsidP="009A252B" w:rsidRDefault="00A35E7E" w14:paraId="21F5ED20"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P-9-5-02 orientuje se v základních vývojových stupních fylogeneze člověka</w:t>
            </w:r>
          </w:p>
        </w:tc>
      </w:tr>
      <w:tr w:rsidRPr="00E62345" w:rsidR="0006541F" w:rsidTr="00E863CC" w14:paraId="2F7A993C" w14:textId="77777777">
        <w:trPr>
          <w:trHeight w:val="664"/>
        </w:trPr>
        <w:tc>
          <w:tcPr>
            <w:tcW w:w="3969" w:type="dxa"/>
            <w:vMerge/>
          </w:tcPr>
          <w:p w:rsidRPr="00E62345" w:rsidR="0006541F" w:rsidP="00AC6562" w:rsidRDefault="0006541F" w14:paraId="19470D3D"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06541F" w:rsidP="009A252B" w:rsidRDefault="00A35E7E" w14:paraId="55D38AA4"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P-9-5-03 objasní vznik a vývin nového jedince od početí až do stáří</w:t>
            </w:r>
          </w:p>
        </w:tc>
      </w:tr>
      <w:tr w:rsidRPr="00E62345" w:rsidR="0006541F" w:rsidTr="00E863CC" w14:paraId="6CDBAB40" w14:textId="77777777">
        <w:trPr>
          <w:trHeight w:val="664"/>
        </w:trPr>
        <w:tc>
          <w:tcPr>
            <w:tcW w:w="3969" w:type="dxa"/>
            <w:vMerge/>
          </w:tcPr>
          <w:p w:rsidRPr="00E62345" w:rsidR="0006541F" w:rsidP="00AC6562" w:rsidRDefault="0006541F" w14:paraId="0D555C9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06541F" w:rsidP="009A252B" w:rsidRDefault="00A35E7E" w14:paraId="1ECE5691" w14:textId="7A03E38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 xml:space="preserve">P-9-5-04 rozlišuje příčiny, případně příznaky běžných nemocí a uplatňuje </w:t>
            </w:r>
            <w:r w:rsidRPr="00E62345" w:rsidR="000C1D45">
              <w:rPr>
                <w:rFonts w:eastAsia="Times New Roman" w:asciiTheme="minorHAnsi" w:hAnsiTheme="minorHAnsi" w:cstheme="minorHAnsi"/>
              </w:rPr>
              <w:t>zásady jejich prevence a léčby</w:t>
            </w:r>
          </w:p>
        </w:tc>
      </w:tr>
    </w:tbl>
    <w:p w:rsidRPr="00BC75AC" w:rsidR="0006541F" w:rsidP="00A73543" w:rsidRDefault="00A35E7E" w14:paraId="5B99F987" w14:textId="77777777">
      <w:pPr>
        <w:pStyle w:val="Nadpis5"/>
        <w:rPr>
          <w:lang w:val="cs-CZ"/>
        </w:rPr>
      </w:pPr>
      <w:bookmarkStart w:name="_Toc112070103" w:id="187"/>
      <w:bookmarkStart w:name="_Toc115096552" w:id="188"/>
      <w:bookmarkStart w:name="_Toc161087172" w:id="189"/>
      <w:r w:rsidRPr="00BC75AC">
        <w:rPr>
          <w:lang w:val="cs-CZ"/>
        </w:rPr>
        <w:t>NEŽIVÁ PŘÍRODA</w:t>
      </w:r>
      <w:bookmarkEnd w:id="187"/>
      <w:bookmarkEnd w:id="188"/>
      <w:bookmarkEnd w:id="189"/>
    </w:p>
    <w:tbl>
      <w:tblPr>
        <w:tblStyle w:val="19"/>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F12B0A" w:rsidR="0006541F" w:rsidTr="009A252B" w14:paraId="7877E595" w14:textId="77777777">
        <w:trPr>
          <w:trHeight w:val="340"/>
        </w:trPr>
        <w:tc>
          <w:tcPr>
            <w:tcW w:w="3969" w:type="dxa"/>
            <w:shd w:val="clear" w:color="auto" w:fill="CFCDCD"/>
            <w:vAlign w:val="center"/>
          </w:tcPr>
          <w:p w:rsidRPr="00F12B0A" w:rsidR="0006541F" w:rsidP="00F12B0A" w:rsidRDefault="00A35E7E" w14:paraId="420670B1"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9A252B" w:rsidRDefault="00A35E7E" w14:paraId="0C1E10D1"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E62345" w:rsidR="0006541F" w:rsidTr="00A672A9" w14:paraId="1A370917" w14:textId="77777777">
        <w:trPr>
          <w:trHeight w:val="850"/>
        </w:trPr>
        <w:tc>
          <w:tcPr>
            <w:tcW w:w="3969" w:type="dxa"/>
            <w:vMerge w:val="restart"/>
          </w:tcPr>
          <w:p w:rsidRPr="00E62345" w:rsidR="0006541F" w:rsidP="00E73BDD" w:rsidRDefault="00A35E7E" w14:paraId="7BD146D7" w14:textId="4B4D3BB4">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Na konkrétním geografickém příkladu popíše vztah geologického podkladu pro utvá</w:t>
            </w:r>
            <w:r w:rsidRPr="00E62345" w:rsidR="000C1D45">
              <w:rPr>
                <w:rFonts w:eastAsia="Times New Roman" w:asciiTheme="minorHAnsi" w:hAnsiTheme="minorHAnsi" w:cstheme="minorHAnsi"/>
              </w:rPr>
              <w:t>ření krajiny a pro vznik a roz</w:t>
            </w:r>
            <w:r w:rsidRPr="00E62345">
              <w:rPr>
                <w:rFonts w:eastAsia="Times New Roman" w:asciiTheme="minorHAnsi" w:hAnsiTheme="minorHAnsi" w:cstheme="minorHAnsi"/>
              </w:rPr>
              <w:t xml:space="preserve">voj </w:t>
            </w:r>
            <w:r w:rsidRPr="00E62345">
              <w:rPr>
                <w:rFonts w:eastAsia="Times New Roman" w:asciiTheme="minorHAnsi" w:hAnsiTheme="minorHAnsi" w:cstheme="minorHAnsi"/>
              </w:rPr>
              <w:lastRenderedPageBreak/>
              <w:t>biosféry i pro činnost člověka.</w:t>
            </w:r>
          </w:p>
          <w:p w:rsidRPr="00E62345" w:rsidR="0006541F" w:rsidP="00E73BDD" w:rsidRDefault="0006541F" w14:paraId="26979081" w14:textId="77777777">
            <w:pPr>
              <w:widowControl w:val="0"/>
              <w:spacing w:after="0" w:line="240" w:lineRule="auto"/>
              <w:ind w:left="57" w:right="57"/>
              <w:rPr>
                <w:rFonts w:eastAsia="Times New Roman" w:asciiTheme="minorHAnsi" w:hAnsiTheme="minorHAnsi" w:cstheme="minorHAnsi"/>
              </w:rPr>
            </w:pPr>
          </w:p>
          <w:p w:rsidRPr="00E62345" w:rsidR="0006541F" w:rsidP="00E73BDD" w:rsidRDefault="00A35E7E" w14:paraId="1F8F7C02"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Uvede příklady těžby surovin i jejich významu v historii lidstva.</w:t>
            </w:r>
          </w:p>
          <w:p w:rsidRPr="00E62345" w:rsidR="0006541F" w:rsidP="00E73BDD" w:rsidRDefault="0006541F" w14:paraId="186F0824" w14:textId="77777777">
            <w:pPr>
              <w:widowControl w:val="0"/>
              <w:spacing w:after="0" w:line="240" w:lineRule="auto"/>
              <w:ind w:left="57" w:right="57"/>
              <w:rPr>
                <w:rFonts w:eastAsia="Times New Roman" w:asciiTheme="minorHAnsi" w:hAnsiTheme="minorHAnsi" w:cstheme="minorHAnsi"/>
              </w:rPr>
            </w:pPr>
          </w:p>
          <w:p w:rsidRPr="00E62345" w:rsidR="0006541F" w:rsidP="00E73BDD" w:rsidRDefault="00A35E7E" w14:paraId="76980DD0" w14:textId="396A5A70">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Rozlišuje vliv podnebí a počasí na rozvoj ekosystémů i na činnost člověka.</w:t>
            </w:r>
          </w:p>
        </w:tc>
        <w:tc>
          <w:tcPr>
            <w:tcW w:w="5102" w:type="dxa"/>
            <w:vAlign w:val="center"/>
          </w:tcPr>
          <w:p w:rsidRPr="00E62345" w:rsidR="0006541F" w:rsidP="009A252B" w:rsidRDefault="000C1D45" w14:paraId="4256E25E" w14:textId="55566322">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lastRenderedPageBreak/>
              <w:t>P-9-6-01 rozpozná podle charakteristických vlastností vybrané nerosty a horniny s použitím určovacích pomůcek</w:t>
            </w:r>
          </w:p>
        </w:tc>
      </w:tr>
      <w:tr w:rsidRPr="00E62345" w:rsidR="0006541F" w:rsidTr="00A672A9" w14:paraId="4901531C" w14:textId="77777777">
        <w:trPr>
          <w:trHeight w:val="850"/>
        </w:trPr>
        <w:tc>
          <w:tcPr>
            <w:tcW w:w="3969" w:type="dxa"/>
            <w:vMerge/>
          </w:tcPr>
          <w:p w:rsidRPr="00E62345" w:rsidR="0006541F" w:rsidP="00E73BDD" w:rsidRDefault="0006541F" w14:paraId="4C648222"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06541F" w:rsidP="009A252B" w:rsidRDefault="000C1D45" w14:paraId="46E136D5" w14:textId="0369CF84">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 xml:space="preserve">P-9-6-02 rozlišuje důsledky vnitřních a vnějších geologických dějů, včetně geologického oběhu hornin </w:t>
            </w:r>
            <w:r w:rsidR="00A672A9">
              <w:rPr>
                <w:rFonts w:eastAsia="Times New Roman" w:asciiTheme="minorHAnsi" w:hAnsiTheme="minorHAnsi" w:cstheme="minorHAnsi"/>
              </w:rPr>
              <w:t>i </w:t>
            </w:r>
            <w:r w:rsidRPr="00E62345">
              <w:rPr>
                <w:rFonts w:eastAsia="Times New Roman" w:asciiTheme="minorHAnsi" w:hAnsiTheme="minorHAnsi" w:cstheme="minorHAnsi"/>
              </w:rPr>
              <w:t>oběhu vody</w:t>
            </w:r>
          </w:p>
        </w:tc>
      </w:tr>
      <w:tr w:rsidRPr="00E62345" w:rsidR="0006541F" w:rsidTr="00A672A9" w14:paraId="7AC89019" w14:textId="77777777">
        <w:trPr>
          <w:trHeight w:val="1417"/>
        </w:trPr>
        <w:tc>
          <w:tcPr>
            <w:tcW w:w="3969" w:type="dxa"/>
            <w:vMerge/>
          </w:tcPr>
          <w:p w:rsidRPr="00E62345" w:rsidR="0006541F" w:rsidP="00E73BDD" w:rsidRDefault="0006541F" w14:paraId="52DE28D2"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06541F" w:rsidP="009A252B" w:rsidRDefault="000C1D45" w14:paraId="2FD0DD5A" w14:textId="063D7630">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P-9-6-03 uvede význam vlivu podnebí a počasí na rozvoj různých ekosystémů a charakterizuje</w:t>
            </w:r>
            <w:r w:rsidR="00A672A9">
              <w:rPr>
                <w:rFonts w:eastAsia="Times New Roman" w:asciiTheme="minorHAnsi" w:hAnsiTheme="minorHAnsi" w:cstheme="minorHAnsi"/>
              </w:rPr>
              <w:t xml:space="preserve"> </w:t>
            </w:r>
            <w:r w:rsidRPr="00E62345">
              <w:rPr>
                <w:rFonts w:eastAsia="Times New Roman" w:asciiTheme="minorHAnsi" w:hAnsiTheme="minorHAnsi" w:cstheme="minorHAnsi"/>
              </w:rPr>
              <w:t>mimořádné události způsobené výkyvy počasí a dalšími přírodními jevy, jejich doprovodné jevy a možné dopady i ochranu před nimi</w:t>
            </w:r>
          </w:p>
        </w:tc>
      </w:tr>
    </w:tbl>
    <w:p w:rsidRPr="00BC75AC" w:rsidR="0006541F" w:rsidP="00A73543" w:rsidRDefault="00A35E7E" w14:paraId="79AC7397" w14:textId="77777777">
      <w:pPr>
        <w:pStyle w:val="Nadpis5"/>
        <w:rPr>
          <w:lang w:val="cs-CZ"/>
        </w:rPr>
      </w:pPr>
      <w:bookmarkStart w:name="_Toc112070104" w:id="190"/>
      <w:bookmarkStart w:name="_Toc115096553" w:id="191"/>
      <w:bookmarkStart w:name="_Toc161087173" w:id="192"/>
      <w:r w:rsidRPr="00BC75AC">
        <w:rPr>
          <w:lang w:val="cs-CZ"/>
        </w:rPr>
        <w:t>ZÁKLADY EKOLOGIE</w:t>
      </w:r>
      <w:bookmarkEnd w:id="190"/>
      <w:bookmarkEnd w:id="191"/>
      <w:bookmarkEnd w:id="192"/>
    </w:p>
    <w:tbl>
      <w:tblPr>
        <w:tblStyle w:val="18"/>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F12B0A" w:rsidR="0006541F" w:rsidTr="009A252B" w14:paraId="2868113E" w14:textId="77777777">
        <w:trPr>
          <w:trHeight w:val="340"/>
        </w:trPr>
        <w:tc>
          <w:tcPr>
            <w:tcW w:w="3969" w:type="dxa"/>
            <w:shd w:val="clear" w:color="auto" w:fill="CFCDCD"/>
            <w:vAlign w:val="center"/>
          </w:tcPr>
          <w:p w:rsidRPr="00F12B0A" w:rsidR="0006541F" w:rsidP="00F12B0A" w:rsidRDefault="00A35E7E" w14:paraId="64A196E2"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9A252B" w:rsidRDefault="00A35E7E" w14:paraId="26265A6F"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E62345" w:rsidR="00E73BDD" w:rsidTr="00A672A9" w14:paraId="0FD40428" w14:textId="77777777">
        <w:trPr>
          <w:trHeight w:val="806"/>
        </w:trPr>
        <w:tc>
          <w:tcPr>
            <w:tcW w:w="3969" w:type="dxa"/>
            <w:vMerge w:val="restart"/>
          </w:tcPr>
          <w:p w:rsidR="00E73BDD" w:rsidP="00E73BDD" w:rsidRDefault="00E73BDD" w14:paraId="778F5219" w14:textId="0C9276E2">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Popíše konkrétní ekosystém, jeho složky a</w:t>
            </w:r>
            <w:r w:rsidR="00A672A9">
              <w:rPr>
                <w:rFonts w:eastAsia="Times New Roman" w:asciiTheme="minorHAnsi" w:hAnsiTheme="minorHAnsi" w:cstheme="minorHAnsi"/>
              </w:rPr>
              <w:t> </w:t>
            </w:r>
            <w:r w:rsidRPr="00E62345">
              <w:rPr>
                <w:rFonts w:eastAsia="Times New Roman" w:asciiTheme="minorHAnsi" w:hAnsiTheme="minorHAnsi" w:cstheme="minorHAnsi"/>
              </w:rPr>
              <w:t>základní vztahy v něm včetně jeho významu pro člověka.</w:t>
            </w:r>
          </w:p>
          <w:p w:rsidR="00A672A9" w:rsidP="00E73BDD" w:rsidRDefault="00A672A9" w14:paraId="69E7671C" w14:textId="77777777">
            <w:pPr>
              <w:widowControl w:val="0"/>
              <w:spacing w:after="0" w:line="240" w:lineRule="auto"/>
              <w:ind w:left="57" w:right="57"/>
              <w:rPr>
                <w:rFonts w:eastAsia="Times New Roman" w:asciiTheme="minorHAnsi" w:hAnsiTheme="minorHAnsi" w:cstheme="minorHAnsi"/>
              </w:rPr>
            </w:pPr>
          </w:p>
          <w:p w:rsidR="00E73BDD" w:rsidP="00E73BDD" w:rsidRDefault="00E73BDD" w14:paraId="7592F1FA" w14:textId="6D6B810D">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Uvede příklady potravních řetězců.</w:t>
            </w:r>
          </w:p>
          <w:p w:rsidRPr="00E62345" w:rsidR="00A672A9" w:rsidP="00E73BDD" w:rsidRDefault="00A672A9" w14:paraId="5042AE6E" w14:textId="77777777">
            <w:pPr>
              <w:widowControl w:val="0"/>
              <w:spacing w:after="0" w:line="240" w:lineRule="auto"/>
              <w:ind w:left="57" w:right="57"/>
              <w:rPr>
                <w:rFonts w:eastAsia="Times New Roman" w:asciiTheme="minorHAnsi" w:hAnsiTheme="minorHAnsi" w:cstheme="minorHAnsi"/>
              </w:rPr>
            </w:pPr>
          </w:p>
          <w:p w:rsidR="00A672A9" w:rsidP="00E73BDD" w:rsidRDefault="00E73BDD" w14:paraId="54036897"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Uvede příklady vlivu lidské činnosti na konkrétní ekosystém.</w:t>
            </w:r>
          </w:p>
          <w:p w:rsidR="00A672A9" w:rsidP="00E73BDD" w:rsidRDefault="00A672A9" w14:paraId="516FAC3C" w14:textId="77777777">
            <w:pPr>
              <w:widowControl w:val="0"/>
              <w:spacing w:after="0" w:line="240" w:lineRule="auto"/>
              <w:ind w:left="57" w:right="57"/>
              <w:rPr>
                <w:rFonts w:eastAsia="Times New Roman" w:asciiTheme="minorHAnsi" w:hAnsiTheme="minorHAnsi" w:cstheme="minorHAnsi"/>
              </w:rPr>
            </w:pPr>
          </w:p>
          <w:p w:rsidRPr="00E62345" w:rsidR="00E73BDD" w:rsidP="00E73BDD" w:rsidRDefault="00E73BDD" w14:paraId="3B6A44DA" w14:textId="21D05C3F">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Diskutuje o vlivu člověka na životní prostředí.</w:t>
            </w:r>
          </w:p>
        </w:tc>
        <w:tc>
          <w:tcPr>
            <w:tcW w:w="5102" w:type="dxa"/>
            <w:vAlign w:val="center"/>
          </w:tcPr>
          <w:p w:rsidRPr="00E62345" w:rsidR="00E73BDD" w:rsidP="009A252B" w:rsidRDefault="00E73BDD" w14:paraId="76E0240D"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P-9-7-01 uvede příklady výskytu organismů v určitém prostředí a vztahy mezi nimi</w:t>
            </w:r>
          </w:p>
        </w:tc>
      </w:tr>
      <w:tr w:rsidRPr="00E62345" w:rsidR="00E73BDD" w:rsidTr="00A672A9" w14:paraId="78B0D0F0" w14:textId="77777777">
        <w:trPr>
          <w:trHeight w:val="806"/>
        </w:trPr>
        <w:tc>
          <w:tcPr>
            <w:tcW w:w="3969" w:type="dxa"/>
            <w:vMerge/>
          </w:tcPr>
          <w:p w:rsidRPr="00E62345" w:rsidR="00E73BDD" w:rsidP="00E73BDD" w:rsidRDefault="00E73BDD" w14:paraId="53B028B4"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E73BDD" w:rsidP="009A252B" w:rsidRDefault="00E73BDD" w14:paraId="7E96C281" w14:textId="792D7E1A">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P-9-7-02 na příkladu objasní základní princip existence živých a neživých složek ekosystému</w:t>
            </w:r>
          </w:p>
        </w:tc>
      </w:tr>
      <w:tr w:rsidRPr="00E62345" w:rsidR="00E73BDD" w:rsidTr="00A672A9" w14:paraId="749900A0" w14:textId="77777777">
        <w:trPr>
          <w:trHeight w:val="806"/>
        </w:trPr>
        <w:tc>
          <w:tcPr>
            <w:tcW w:w="3969" w:type="dxa"/>
            <w:vMerge/>
          </w:tcPr>
          <w:p w:rsidRPr="00E62345" w:rsidR="00E73BDD" w:rsidP="00E73BDD" w:rsidRDefault="00E73BDD" w14:paraId="1A8D8B73"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E73BDD" w:rsidP="009A252B" w:rsidRDefault="00E73BDD" w14:paraId="432B70F3" w14:textId="6594080B">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P-9-7-03 vysvětlí podstatu jednoduchých potravních řetězců v různých ekosystémech a zhodnotí jejich význam</w:t>
            </w:r>
          </w:p>
        </w:tc>
      </w:tr>
      <w:tr w:rsidRPr="00E62345" w:rsidR="00E73BDD" w:rsidTr="00A672A9" w14:paraId="6AA1F25B" w14:textId="77777777">
        <w:trPr>
          <w:trHeight w:val="806"/>
        </w:trPr>
        <w:tc>
          <w:tcPr>
            <w:tcW w:w="3969" w:type="dxa"/>
            <w:vMerge/>
          </w:tcPr>
          <w:p w:rsidRPr="00E62345" w:rsidR="00E73BDD" w:rsidP="00E73BDD" w:rsidRDefault="00E73BDD" w14:paraId="5F66A1E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E62345" w:rsidR="00E73BDD" w:rsidP="009A252B" w:rsidRDefault="00E73BDD" w14:paraId="7F5E95B3" w14:textId="1690B700">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P-9-7-04 uvede příklady kladných i záporných vlivů člověka na životní prostředí</w:t>
            </w:r>
          </w:p>
        </w:tc>
      </w:tr>
    </w:tbl>
    <w:p w:rsidRPr="00BC75AC" w:rsidR="0006541F" w:rsidP="00A73543" w:rsidRDefault="00A35E7E" w14:paraId="165A1E4C" w14:textId="77777777">
      <w:pPr>
        <w:pStyle w:val="Nadpis5"/>
        <w:rPr>
          <w:lang w:val="cs-CZ"/>
        </w:rPr>
      </w:pPr>
      <w:bookmarkStart w:name="_Toc112070105" w:id="193"/>
      <w:bookmarkStart w:name="_Toc115096554" w:id="194"/>
      <w:bookmarkStart w:name="_Toc161087174" w:id="195"/>
      <w:r w:rsidRPr="00BC75AC">
        <w:rPr>
          <w:lang w:val="cs-CZ"/>
        </w:rPr>
        <w:t>PRAKTICKÉ POZNÁVÁNÍ PŘÍRODY</w:t>
      </w:r>
      <w:bookmarkEnd w:id="193"/>
      <w:bookmarkEnd w:id="194"/>
      <w:bookmarkEnd w:id="195"/>
    </w:p>
    <w:tbl>
      <w:tblPr>
        <w:tblStyle w:val="16"/>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F12B0A" w:rsidR="0006541F" w:rsidTr="009A252B" w14:paraId="48A0117C" w14:textId="77777777">
        <w:trPr>
          <w:trHeight w:val="340"/>
        </w:trPr>
        <w:tc>
          <w:tcPr>
            <w:tcW w:w="3969" w:type="dxa"/>
            <w:shd w:val="clear" w:color="auto" w:fill="CFCDCD"/>
            <w:vAlign w:val="center"/>
          </w:tcPr>
          <w:p w:rsidRPr="00F12B0A" w:rsidR="0006541F" w:rsidP="00F12B0A" w:rsidRDefault="00A35E7E" w14:paraId="7F586430"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9A252B" w:rsidRDefault="00A35E7E" w14:paraId="7D0875E7"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E62345" w:rsidR="0006541F" w:rsidTr="009A252B" w14:paraId="0A307432" w14:textId="77777777">
        <w:trPr>
          <w:trHeight w:val="415"/>
        </w:trPr>
        <w:tc>
          <w:tcPr>
            <w:tcW w:w="3969" w:type="dxa"/>
          </w:tcPr>
          <w:p w:rsidRPr="00E62345" w:rsidR="0006541F" w:rsidP="00A672A9" w:rsidRDefault="00A35E7E" w14:paraId="3FCB918C" w14:textId="2078204D">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Bezpečně se pohybuje v přírodě, poznává ji a vnímá její krásu, umí chránit její</w:t>
            </w:r>
            <w:r w:rsidR="00A672A9">
              <w:rPr>
                <w:rFonts w:eastAsia="Times New Roman" w:asciiTheme="minorHAnsi" w:hAnsiTheme="minorHAnsi" w:cstheme="minorHAnsi"/>
              </w:rPr>
              <w:t xml:space="preserve"> </w:t>
            </w:r>
            <w:r w:rsidRPr="00E62345">
              <w:rPr>
                <w:rFonts w:eastAsia="Times New Roman" w:asciiTheme="minorHAnsi" w:hAnsiTheme="minorHAnsi" w:cstheme="minorHAnsi"/>
              </w:rPr>
              <w:t>hodnoty.</w:t>
            </w:r>
          </w:p>
        </w:tc>
        <w:tc>
          <w:tcPr>
            <w:tcW w:w="5102" w:type="dxa"/>
            <w:vAlign w:val="center"/>
          </w:tcPr>
          <w:p w:rsidRPr="00E62345" w:rsidR="0006541F" w:rsidP="009A252B" w:rsidRDefault="00A35E7E" w14:paraId="7F9B76FB" w14:textId="77777777">
            <w:pPr>
              <w:widowControl w:val="0"/>
              <w:spacing w:after="0" w:line="240" w:lineRule="auto"/>
              <w:ind w:left="57" w:right="57"/>
              <w:rPr>
                <w:rFonts w:eastAsia="Times New Roman" w:asciiTheme="minorHAnsi" w:hAnsiTheme="minorHAnsi" w:cstheme="minorHAnsi"/>
              </w:rPr>
            </w:pPr>
            <w:r w:rsidRPr="00E62345">
              <w:rPr>
                <w:rFonts w:eastAsia="Times New Roman" w:asciiTheme="minorHAnsi" w:hAnsiTheme="minorHAnsi" w:cstheme="minorHAnsi"/>
              </w:rPr>
              <w:t>P-9-8-01 aplikuje praktické metody poznávání přírody</w:t>
            </w:r>
          </w:p>
        </w:tc>
      </w:tr>
    </w:tbl>
    <w:p w:rsidRPr="00BC75AC" w:rsidR="000C1D45" w:rsidP="00266F03" w:rsidRDefault="000C1D45" w14:paraId="1C2D6E07" w14:textId="77777777"/>
    <w:p w:rsidRPr="00BC75AC" w:rsidR="000C1D45" w:rsidP="00A73543" w:rsidRDefault="000C1D45" w14:paraId="4F5953B8" w14:textId="6DAD4322">
      <w:pPr>
        <w:pStyle w:val="Nadpis4"/>
      </w:pPr>
      <w:bookmarkStart w:name="bookmark=kix.3l47mmr6eyn4" w:colFirst="0" w:colLast="0" w:id="196"/>
      <w:bookmarkStart w:name="_Toc161087175" w:id="197"/>
      <w:bookmarkEnd w:id="196"/>
      <w:r w:rsidRPr="00BC75AC">
        <w:t>Obor Zeměpis v předmětu PS</w:t>
      </w:r>
      <w:bookmarkEnd w:id="197"/>
    </w:p>
    <w:p w:rsidRPr="00820F9E" w:rsidR="001F2BDF" w:rsidP="001F2BDF" w:rsidRDefault="001F2BDF" w14:paraId="54164A3E" w14:textId="0FD22599">
      <w:pPr>
        <w:pStyle w:val="Normlnweb"/>
        <w:jc w:val="right"/>
        <w:rPr>
          <w:rFonts w:asciiTheme="minorHAnsi" w:hAnsiTheme="minorHAnsi" w:cstheme="minorHAnsi"/>
          <w:b/>
        </w:rPr>
      </w:pPr>
      <w:bookmarkStart w:name="_Toc112070107" w:id="198"/>
      <w:r w:rsidRPr="00820F9E">
        <w:rPr>
          <w:rFonts w:asciiTheme="minorHAnsi" w:hAnsiTheme="minorHAnsi" w:cstheme="minorHAnsi"/>
          <w:b/>
          <w:color w:val="000000"/>
        </w:rPr>
        <w:t xml:space="preserve">Ročník: </w:t>
      </w:r>
      <w:r>
        <w:rPr>
          <w:rFonts w:asciiTheme="minorHAnsi" w:hAnsiTheme="minorHAnsi" w:cstheme="minorHAnsi"/>
          <w:b/>
          <w:color w:val="000000"/>
        </w:rPr>
        <w:t>6</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p w:rsidR="00F817BD" w:rsidP="00F817BD" w:rsidRDefault="00A35E7E" w14:paraId="49D76B74" w14:textId="00CC53CB">
      <w:pPr>
        <w:pStyle w:val="Nadpis5"/>
      </w:pPr>
      <w:bookmarkStart w:name="_Toc115096556" w:id="199"/>
      <w:bookmarkStart w:name="_Toc161087176" w:id="200"/>
      <w:r w:rsidRPr="00BC75AC">
        <w:rPr>
          <w:lang w:val="cs-CZ"/>
        </w:rPr>
        <w:t>GEOGRAFICKÉ INFORMACE, ZDROJE DAT, KARTOGRAFIE A TOPOGRAFIE</w:t>
      </w:r>
      <w:bookmarkEnd w:id="198"/>
      <w:bookmarkEnd w:id="199"/>
      <w:bookmarkEnd w:id="200"/>
    </w:p>
    <w:tbl>
      <w:tblPr>
        <w:tblStyle w:val="15"/>
        <w:tblW w:w="9071"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000" w:firstRow="0" w:lastRow="0" w:firstColumn="0" w:lastColumn="0" w:noHBand="0" w:noVBand="0"/>
      </w:tblPr>
      <w:tblGrid>
        <w:gridCol w:w="3969"/>
        <w:gridCol w:w="5102"/>
      </w:tblGrid>
      <w:tr w:rsidRPr="00F12B0A" w:rsidR="0006541F" w:rsidTr="00F12B0A" w14:paraId="3C74FFB3" w14:textId="77777777">
        <w:trPr>
          <w:trHeight w:val="340"/>
        </w:trPr>
        <w:tc>
          <w:tcPr>
            <w:tcW w:w="3969" w:type="dxa"/>
            <w:shd w:val="clear" w:color="auto" w:fill="CFCDCD"/>
            <w:vAlign w:val="center"/>
          </w:tcPr>
          <w:p w:rsidRPr="00F12B0A" w:rsidR="0006541F" w:rsidP="00F12B0A" w:rsidRDefault="00A35E7E" w14:paraId="2EF32AFD" w14:textId="2895E493">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F12B0A" w:rsidRDefault="00A35E7E" w14:paraId="41C4F843"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1D5876" w:rsidR="0006541F" w:rsidTr="00E863CC" w14:paraId="5BF3FCAA" w14:textId="77777777">
        <w:trPr>
          <w:trHeight w:val="1134"/>
        </w:trPr>
        <w:tc>
          <w:tcPr>
            <w:tcW w:w="3969" w:type="dxa"/>
            <w:vMerge w:val="restart"/>
          </w:tcPr>
          <w:p w:rsidRPr="001D5876" w:rsidR="0006541F" w:rsidP="00E863CC" w:rsidRDefault="000C1D45" w14:paraId="3C5F122D" w14:textId="7DB620A5">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Umí vyhledat země</w:t>
            </w:r>
            <w:r w:rsidRPr="001D5876" w:rsidR="00A35E7E">
              <w:rPr>
                <w:rFonts w:eastAsia="Times New Roman" w:asciiTheme="minorHAnsi" w:hAnsiTheme="minorHAnsi" w:cstheme="minorHAnsi"/>
              </w:rPr>
              <w:t>pisné informace.</w:t>
            </w:r>
          </w:p>
        </w:tc>
        <w:tc>
          <w:tcPr>
            <w:tcW w:w="5102" w:type="dxa"/>
            <w:vAlign w:val="center"/>
          </w:tcPr>
          <w:p w:rsidRPr="001D5876" w:rsidR="0006541F" w:rsidP="00E863CC" w:rsidRDefault="00A35E7E" w14:paraId="26490FE8" w14:textId="77D1B3D0">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Z-9-1-01 organizuje a přiměřeně hodnotí geografické informace a zdroje dat z dostupných kartografických produktů a elaborátů, z grafů, diagramů, statistických a</w:t>
            </w:r>
            <w:r w:rsidR="00E863CC">
              <w:rPr>
                <w:rFonts w:eastAsia="Times New Roman" w:asciiTheme="minorHAnsi" w:hAnsiTheme="minorHAnsi" w:cstheme="minorHAnsi"/>
              </w:rPr>
              <w:t> </w:t>
            </w:r>
            <w:r w:rsidRPr="001D5876">
              <w:rPr>
                <w:rFonts w:eastAsia="Times New Roman" w:asciiTheme="minorHAnsi" w:hAnsiTheme="minorHAnsi" w:cstheme="minorHAnsi"/>
              </w:rPr>
              <w:t>dalších informačních zdrojů</w:t>
            </w:r>
          </w:p>
        </w:tc>
      </w:tr>
      <w:tr w:rsidRPr="001D5876" w:rsidR="00F817BD" w:rsidTr="00E863CC" w14:paraId="52BA5DD2" w14:textId="77777777">
        <w:trPr>
          <w:trHeight w:val="850"/>
        </w:trPr>
        <w:tc>
          <w:tcPr>
            <w:tcW w:w="3969" w:type="dxa"/>
            <w:vMerge/>
          </w:tcPr>
          <w:p w:rsidRPr="001D5876" w:rsidR="00F817BD" w:rsidP="00144D6E" w:rsidRDefault="00F817BD" w14:paraId="7019E64D"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1D5876" w:rsidR="00F817BD" w:rsidP="00E863CC" w:rsidRDefault="00F817BD" w14:paraId="2CA50B97" w14:textId="7D92A44D">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Z-9-1-02 používá s porozuměním základní geografickou, topografickou a kartografickou terminologii</w:t>
            </w:r>
          </w:p>
        </w:tc>
      </w:tr>
    </w:tbl>
    <w:p w:rsidRPr="00BC75AC" w:rsidR="0006541F" w:rsidP="001114FF" w:rsidRDefault="00A35E7E" w14:paraId="7F6E0FA8" w14:textId="77777777">
      <w:pPr>
        <w:pStyle w:val="Nadpis5"/>
        <w:pageBreakBefore/>
        <w:rPr>
          <w:lang w:val="cs-CZ"/>
        </w:rPr>
      </w:pPr>
      <w:bookmarkStart w:name="_Toc112070108" w:id="201"/>
      <w:bookmarkStart w:name="_Toc115096557" w:id="202"/>
      <w:bookmarkStart w:name="_Toc161087177" w:id="203"/>
      <w:r w:rsidRPr="00BC75AC">
        <w:rPr>
          <w:lang w:val="cs-CZ"/>
        </w:rPr>
        <w:lastRenderedPageBreak/>
        <w:t>PŘÍRODNÍ OBRAZ ZEMĚ</w:t>
      </w:r>
      <w:bookmarkEnd w:id="201"/>
      <w:bookmarkEnd w:id="202"/>
      <w:bookmarkEnd w:id="203"/>
    </w:p>
    <w:tbl>
      <w:tblPr>
        <w:tblStyle w:val="14"/>
        <w:tblW w:w="9071"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000" w:firstRow="0" w:lastRow="0" w:firstColumn="0" w:lastColumn="0" w:noHBand="0" w:noVBand="0"/>
      </w:tblPr>
      <w:tblGrid>
        <w:gridCol w:w="3969"/>
        <w:gridCol w:w="5102"/>
      </w:tblGrid>
      <w:tr w:rsidRPr="00F12B0A" w:rsidR="0006541F" w:rsidTr="00F12B0A" w14:paraId="0317EFA0" w14:textId="77777777">
        <w:trPr>
          <w:trHeight w:val="340"/>
        </w:trPr>
        <w:tc>
          <w:tcPr>
            <w:tcW w:w="3969" w:type="dxa"/>
            <w:shd w:val="clear" w:color="auto" w:fill="CFCDCD"/>
            <w:vAlign w:val="center"/>
          </w:tcPr>
          <w:p w:rsidRPr="00F12B0A" w:rsidR="0006541F" w:rsidP="00F12B0A" w:rsidRDefault="00A35E7E" w14:paraId="2463956C" w14:textId="42EA6E36">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F12B0A" w:rsidRDefault="00A35E7E" w14:paraId="1B6815C5"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1D5876" w:rsidR="0006541F" w:rsidTr="00AF05D8" w14:paraId="78E86736" w14:textId="77777777">
        <w:trPr>
          <w:trHeight w:val="850"/>
        </w:trPr>
        <w:tc>
          <w:tcPr>
            <w:tcW w:w="3969" w:type="dxa"/>
            <w:vMerge w:val="restart"/>
          </w:tcPr>
          <w:p w:rsidRPr="001D5876" w:rsidR="0006541F" w:rsidP="001A6F15" w:rsidRDefault="00A35E7E" w14:paraId="4850846C" w14:textId="42EC1A7D">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Zná základní informace o Zemi a její postavení ve vesmíru</w:t>
            </w:r>
            <w:r w:rsidR="00E863CC">
              <w:rPr>
                <w:rFonts w:eastAsia="Times New Roman" w:asciiTheme="minorHAnsi" w:hAnsiTheme="minorHAnsi" w:cstheme="minorHAnsi"/>
              </w:rPr>
              <w:t>.</w:t>
            </w:r>
          </w:p>
        </w:tc>
        <w:tc>
          <w:tcPr>
            <w:tcW w:w="5102" w:type="dxa"/>
            <w:vAlign w:val="center"/>
          </w:tcPr>
          <w:p w:rsidRPr="001D5876" w:rsidR="0006541F" w:rsidP="00AF05D8" w:rsidRDefault="00A35E7E" w14:paraId="53F4FF06" w14:textId="42F70DEA">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 xml:space="preserve">Z-9-2-01 </w:t>
            </w:r>
            <w:r w:rsidRPr="001D5876" w:rsidR="000C1D45">
              <w:rPr>
                <w:rFonts w:eastAsia="Times New Roman" w:asciiTheme="minorHAnsi" w:hAnsiTheme="minorHAnsi" w:cstheme="minorHAnsi"/>
              </w:rPr>
              <w:t>prokáže na konkrétních příkladech tvar planety Země, zhodnotí důsledky pohybů Země na život lidí a organismů</w:t>
            </w:r>
          </w:p>
        </w:tc>
      </w:tr>
      <w:tr w:rsidRPr="001D5876" w:rsidR="0006541F" w:rsidTr="00AF05D8" w14:paraId="51E95DCB" w14:textId="77777777">
        <w:trPr>
          <w:trHeight w:val="1134"/>
        </w:trPr>
        <w:tc>
          <w:tcPr>
            <w:tcW w:w="3969" w:type="dxa"/>
            <w:vMerge/>
          </w:tcPr>
          <w:p w:rsidRPr="001D5876" w:rsidR="0006541F" w:rsidP="001A6F15" w:rsidRDefault="0006541F" w14:paraId="06CC8140"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1D5876" w:rsidR="0006541F" w:rsidP="00AF05D8" w:rsidRDefault="00A35E7E" w14:paraId="6E8726D3" w14:textId="522AFE4C">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 xml:space="preserve">Z-9-2-02 </w:t>
            </w:r>
            <w:r w:rsidRPr="001D5876" w:rsidR="000C1D45">
              <w:rPr>
                <w:rFonts w:eastAsia="Times New Roman" w:asciiTheme="minorHAnsi" w:hAnsiTheme="minorHAnsi" w:cstheme="minorHAnsi"/>
              </w:rPr>
              <w:t>rozlišuje a porovnává složky a prvky přírodní sféry, jejich vzájemnou souvislost a podmíněnost, rozeznává, pojmenuje a klasifikuje tvary zemského povrchu</w:t>
            </w:r>
          </w:p>
        </w:tc>
      </w:tr>
      <w:tr w:rsidRPr="001D5876" w:rsidR="0006541F" w:rsidTr="00AF05D8" w14:paraId="0EEA4EE8" w14:textId="77777777">
        <w:trPr>
          <w:trHeight w:val="850"/>
        </w:trPr>
        <w:tc>
          <w:tcPr>
            <w:tcW w:w="3969" w:type="dxa"/>
            <w:vMerge/>
          </w:tcPr>
          <w:p w:rsidRPr="001D5876" w:rsidR="0006541F" w:rsidP="001A6F15" w:rsidRDefault="0006541F" w14:paraId="00C01961"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1D5876" w:rsidR="0006541F" w:rsidP="00AF05D8" w:rsidRDefault="00A35E7E" w14:paraId="649A4F8A" w14:textId="650CC23E">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 xml:space="preserve">Z-9-2-03 </w:t>
            </w:r>
            <w:r w:rsidRPr="001D5876" w:rsidR="000C1D45">
              <w:rPr>
                <w:rFonts w:eastAsia="Times New Roman" w:asciiTheme="minorHAnsi" w:hAnsiTheme="minorHAnsi" w:cstheme="minorHAnsi"/>
              </w:rPr>
              <w:t>porovná působení vnitřních a vnějších procesů v přírodní sféře a jejich vliv na přírodu a na lidskou společnost</w:t>
            </w:r>
          </w:p>
        </w:tc>
      </w:tr>
    </w:tbl>
    <w:p w:rsidRPr="00BC75AC" w:rsidR="0006541F" w:rsidP="00A73543" w:rsidRDefault="00A35E7E" w14:paraId="2E2685F7" w14:textId="77777777">
      <w:pPr>
        <w:pStyle w:val="Nadpis5"/>
        <w:rPr>
          <w:lang w:val="cs-CZ"/>
        </w:rPr>
      </w:pPr>
      <w:bookmarkStart w:name="_Toc112070109" w:id="204"/>
      <w:bookmarkStart w:name="_Toc115096558" w:id="205"/>
      <w:bookmarkStart w:name="_Toc161087178" w:id="206"/>
      <w:r w:rsidRPr="00BC75AC">
        <w:rPr>
          <w:lang w:val="cs-CZ"/>
        </w:rPr>
        <w:t>REGIONY SVĚTA</w:t>
      </w:r>
      <w:bookmarkEnd w:id="204"/>
      <w:bookmarkEnd w:id="205"/>
      <w:bookmarkEnd w:id="206"/>
    </w:p>
    <w:tbl>
      <w:tblPr>
        <w:tblStyle w:val="13"/>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969"/>
        <w:gridCol w:w="5102"/>
      </w:tblGrid>
      <w:tr w:rsidRPr="00F12B0A" w:rsidR="0006541F" w:rsidTr="00F12B0A" w14:paraId="584208B1" w14:textId="77777777">
        <w:trPr>
          <w:trHeight w:val="340"/>
        </w:trPr>
        <w:tc>
          <w:tcPr>
            <w:tcW w:w="3969" w:type="dxa"/>
            <w:shd w:val="clear" w:color="auto" w:fill="CFCDCD"/>
            <w:vAlign w:val="center"/>
          </w:tcPr>
          <w:p w:rsidRPr="00F12B0A" w:rsidR="0006541F" w:rsidP="00F12B0A" w:rsidRDefault="00A35E7E" w14:paraId="49D6B036"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F12B0A" w:rsidRDefault="00A35E7E" w14:paraId="4C32E9D9"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1D5876" w:rsidR="001A6F15" w:rsidTr="00AF05D8" w14:paraId="1612AB8C" w14:textId="77777777">
        <w:trPr>
          <w:trHeight w:val="850"/>
        </w:trPr>
        <w:tc>
          <w:tcPr>
            <w:tcW w:w="3969" w:type="dxa"/>
            <w:vMerge w:val="restart"/>
          </w:tcPr>
          <w:p w:rsidRPr="001D5876" w:rsidR="001A6F15" w:rsidP="001A6F15" w:rsidRDefault="001A6F15" w14:paraId="7854467D" w14:textId="3D5270D9">
            <w:pPr>
              <w:widowControl w:val="0"/>
              <w:spacing w:after="0" w:line="240" w:lineRule="auto"/>
              <w:ind w:left="57" w:right="57"/>
              <w:rPr>
                <w:rFonts w:eastAsia="Times New Roman" w:asciiTheme="minorHAnsi" w:hAnsiTheme="minorHAnsi" w:cstheme="minorHAnsi"/>
              </w:rPr>
            </w:pPr>
            <w:r>
              <w:rPr>
                <w:rFonts w:eastAsia="Times New Roman" w:asciiTheme="minorHAnsi" w:hAnsiTheme="minorHAnsi" w:cstheme="minorHAnsi"/>
              </w:rPr>
              <w:t>O</w:t>
            </w:r>
            <w:r w:rsidRPr="001D5876">
              <w:rPr>
                <w:rFonts w:eastAsia="Times New Roman" w:asciiTheme="minorHAnsi" w:hAnsiTheme="minorHAnsi" w:cstheme="minorHAnsi"/>
              </w:rPr>
              <w:t>rientuje se na mapě světa.</w:t>
            </w:r>
          </w:p>
        </w:tc>
        <w:tc>
          <w:tcPr>
            <w:tcW w:w="5102" w:type="dxa"/>
            <w:vAlign w:val="center"/>
          </w:tcPr>
          <w:p w:rsidRPr="001D5876" w:rsidR="001A6F15" w:rsidP="00AF05D8" w:rsidRDefault="001A6F15" w14:paraId="54212198" w14:textId="36B8AE65">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Z-9-3-01 lokalizuje na mapách světadíly, oceány a</w:t>
            </w:r>
            <w:r w:rsidR="00AF05D8">
              <w:rPr>
                <w:rFonts w:eastAsia="Times New Roman" w:asciiTheme="minorHAnsi" w:hAnsiTheme="minorHAnsi" w:cstheme="minorHAnsi"/>
              </w:rPr>
              <w:t> </w:t>
            </w:r>
            <w:r w:rsidRPr="001D5876">
              <w:rPr>
                <w:rFonts w:eastAsia="Times New Roman" w:asciiTheme="minorHAnsi" w:hAnsiTheme="minorHAnsi" w:cstheme="minorHAnsi"/>
              </w:rPr>
              <w:t>makroregiony světa podle zvolených kritérií, srovnává jejich postavení, rozvojová jádra a periferní zóny</w:t>
            </w:r>
          </w:p>
        </w:tc>
      </w:tr>
      <w:tr w:rsidRPr="001D5876" w:rsidR="001A6F15" w:rsidTr="00AF05D8" w14:paraId="1072C3AA" w14:textId="77777777">
        <w:trPr>
          <w:trHeight w:val="1701"/>
        </w:trPr>
        <w:tc>
          <w:tcPr>
            <w:tcW w:w="3969" w:type="dxa"/>
            <w:vMerge/>
          </w:tcPr>
          <w:p w:rsidRPr="001D5876" w:rsidR="001A6F15" w:rsidP="001A6F15" w:rsidRDefault="001A6F15" w14:paraId="7D96D05C" w14:textId="2173D9EC">
            <w:pPr>
              <w:widowControl w:val="0"/>
              <w:spacing w:after="0" w:line="240" w:lineRule="auto"/>
              <w:ind w:left="57" w:right="57"/>
              <w:rPr>
                <w:rFonts w:eastAsia="Times New Roman" w:asciiTheme="minorHAnsi" w:hAnsiTheme="minorHAnsi" w:cstheme="minorHAnsi"/>
              </w:rPr>
            </w:pPr>
          </w:p>
        </w:tc>
        <w:tc>
          <w:tcPr>
            <w:tcW w:w="5102" w:type="dxa"/>
            <w:vAlign w:val="center"/>
          </w:tcPr>
          <w:p w:rsidRPr="001D5876" w:rsidR="001A6F15" w:rsidP="00AF05D8" w:rsidRDefault="001A6F15" w14:paraId="1DC4580E" w14:textId="3E720E56">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Z-9-3-02 porovnává a přiměřeně hodnotí polohu, rozlohu, přírodní, kulturní, společenské, politické a</w:t>
            </w:r>
            <w:r w:rsidR="00AF05D8">
              <w:rPr>
                <w:rFonts w:eastAsia="Times New Roman" w:asciiTheme="minorHAnsi" w:hAnsiTheme="minorHAnsi" w:cstheme="minorHAnsi"/>
              </w:rPr>
              <w:t> </w:t>
            </w:r>
            <w:r w:rsidRPr="001D5876">
              <w:rPr>
                <w:rFonts w:eastAsia="Times New Roman" w:asciiTheme="minorHAnsi" w:hAnsiTheme="minorHAnsi" w:cstheme="minorHAnsi"/>
              </w:rPr>
              <w:t>hospodářské poměry, zvláštnosti a podobnosti, potenciál a bariéry jednotlivých světadílů, oceánů, vybraných makroregionů světa a vybraných (modelových) států</w:t>
            </w:r>
          </w:p>
        </w:tc>
      </w:tr>
      <w:tr w:rsidRPr="001D5876" w:rsidR="001A6F15" w:rsidTr="00AF05D8" w14:paraId="33559E3A" w14:textId="77777777">
        <w:trPr>
          <w:trHeight w:val="850"/>
        </w:trPr>
        <w:tc>
          <w:tcPr>
            <w:tcW w:w="3969" w:type="dxa"/>
            <w:vMerge/>
          </w:tcPr>
          <w:p w:rsidRPr="001D5876" w:rsidR="001A6F15" w:rsidP="001A6F15" w:rsidRDefault="001A6F15" w14:paraId="70092EBF" w14:textId="7E7985F3">
            <w:pPr>
              <w:widowControl w:val="0"/>
              <w:spacing w:after="0" w:line="240" w:lineRule="auto"/>
              <w:ind w:left="57" w:right="57"/>
              <w:rPr>
                <w:rFonts w:eastAsia="Times New Roman" w:asciiTheme="minorHAnsi" w:hAnsiTheme="minorHAnsi" w:cstheme="minorHAnsi"/>
              </w:rPr>
            </w:pPr>
          </w:p>
        </w:tc>
        <w:tc>
          <w:tcPr>
            <w:tcW w:w="5102" w:type="dxa"/>
            <w:vAlign w:val="center"/>
          </w:tcPr>
          <w:p w:rsidRPr="001D5876" w:rsidR="001A6F15" w:rsidP="00AF05D8" w:rsidRDefault="001A6F15" w14:paraId="2B533CF0" w14:textId="4705C4EB">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Z-9-3-03 zvažuje, jaké změny ve vybraných regionech světa nastaly, nastávají, mohou nastat a co je příčinou zásadních změn v</w:t>
            </w:r>
            <w:r>
              <w:rPr>
                <w:rFonts w:eastAsia="Times New Roman" w:asciiTheme="minorHAnsi" w:hAnsiTheme="minorHAnsi" w:cstheme="minorHAnsi"/>
              </w:rPr>
              <w:t> </w:t>
            </w:r>
            <w:r w:rsidRPr="001D5876">
              <w:rPr>
                <w:rFonts w:eastAsia="Times New Roman" w:asciiTheme="minorHAnsi" w:hAnsiTheme="minorHAnsi" w:cstheme="minorHAnsi"/>
              </w:rPr>
              <w:t>nich</w:t>
            </w:r>
          </w:p>
        </w:tc>
      </w:tr>
    </w:tbl>
    <w:p w:rsidRPr="00BC75AC" w:rsidR="0006541F" w:rsidP="00A73543" w:rsidRDefault="00A35E7E" w14:paraId="02E4FC46" w14:textId="77777777">
      <w:pPr>
        <w:pStyle w:val="Nadpis5"/>
        <w:rPr>
          <w:lang w:val="cs-CZ"/>
        </w:rPr>
      </w:pPr>
      <w:bookmarkStart w:name="_Toc112070110" w:id="207"/>
      <w:bookmarkStart w:name="_Toc115096559" w:id="208"/>
      <w:bookmarkStart w:name="_Toc161087179" w:id="209"/>
      <w:r w:rsidRPr="00BC75AC">
        <w:rPr>
          <w:lang w:val="cs-CZ"/>
        </w:rPr>
        <w:t>SPOLEČENSKÉ A HOSPODÁŘSKÉ PROSTŘEDÍ</w:t>
      </w:r>
      <w:bookmarkEnd w:id="207"/>
      <w:bookmarkEnd w:id="208"/>
      <w:bookmarkEnd w:id="209"/>
    </w:p>
    <w:tbl>
      <w:tblPr>
        <w:tblStyle w:val="12"/>
        <w:tblW w:w="9071"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00" w:firstRow="0" w:lastRow="0" w:firstColumn="0" w:lastColumn="0" w:noHBand="0" w:noVBand="0"/>
      </w:tblPr>
      <w:tblGrid>
        <w:gridCol w:w="3969"/>
        <w:gridCol w:w="5102"/>
      </w:tblGrid>
      <w:tr w:rsidRPr="00F12B0A" w:rsidR="001A6F15" w:rsidTr="0F4C9A97" w14:paraId="3F9FFAD3" w14:textId="77777777">
        <w:trPr>
          <w:trHeight w:val="340"/>
        </w:trPr>
        <w:tc>
          <w:tcPr>
            <w:tcW w:w="3969" w:type="dxa"/>
            <w:tcBorders>
              <w:left w:val="single" w:color="000000" w:themeColor="text1" w:sz="8" w:space="0"/>
              <w:bottom w:val="single" w:color="000000" w:themeColor="text1" w:sz="8" w:space="0"/>
              <w:right w:val="single" w:color="000000" w:themeColor="text1" w:sz="8" w:space="0"/>
            </w:tcBorders>
            <w:shd w:val="clear" w:color="auto" w:fill="D0CECE" w:themeFill="background2" w:themeFillShade="E6"/>
            <w:vAlign w:val="center"/>
          </w:tcPr>
          <w:p w:rsidRPr="00F12B0A" w:rsidR="001A6F15" w:rsidP="00F12B0A" w:rsidRDefault="001A6F15" w14:paraId="7E2C423F" w14:textId="35461C05">
            <w:pPr>
              <w:widowControl w:val="0"/>
              <w:spacing w:after="0" w:line="240" w:lineRule="auto"/>
              <w:ind w:left="57" w:right="57"/>
              <w:rPr>
                <w:rFonts w:eastAsia="Times New Roman" w:asciiTheme="minorHAnsi" w:hAnsiTheme="minorHAnsi" w:cstheme="minorHAnsi"/>
                <w:b/>
              </w:rPr>
            </w:pPr>
            <w:r w:rsidRPr="00F12B0A">
              <w:rPr>
                <w:rFonts w:asciiTheme="minorHAnsi" w:hAnsiTheme="minorHAnsi" w:cstheme="minorHAnsi"/>
                <w:b/>
                <w:color w:val="000000"/>
              </w:rPr>
              <w:t>Očekávané školní výstupy a učivo – žák:</w:t>
            </w:r>
          </w:p>
        </w:tc>
        <w:tc>
          <w:tcPr>
            <w:tcW w:w="5102" w:type="dxa"/>
            <w:tcBorders>
              <w:left w:val="single" w:color="000000" w:themeColor="text1" w:sz="8" w:space="0"/>
              <w:bottom w:val="single" w:color="000000" w:themeColor="text1" w:sz="8" w:space="0"/>
              <w:right w:val="single" w:color="000000" w:themeColor="text1" w:sz="8" w:space="0"/>
            </w:tcBorders>
            <w:shd w:val="clear" w:color="auto" w:fill="D0CECE" w:themeFill="background2" w:themeFillShade="E6"/>
            <w:vAlign w:val="center"/>
          </w:tcPr>
          <w:p w:rsidRPr="00F12B0A" w:rsidR="001A6F15" w:rsidP="00F12B0A" w:rsidRDefault="001A6F15" w14:paraId="02F65823" w14:textId="43AA5779">
            <w:pPr>
              <w:widowControl w:val="0"/>
              <w:spacing w:after="0" w:line="240" w:lineRule="auto"/>
              <w:ind w:left="57" w:right="57"/>
              <w:rPr>
                <w:rFonts w:eastAsia="Times New Roman" w:asciiTheme="minorHAnsi" w:hAnsiTheme="minorHAnsi" w:cstheme="minorHAnsi"/>
                <w:b/>
              </w:rPr>
            </w:pPr>
            <w:r w:rsidRPr="00F12B0A">
              <w:rPr>
                <w:rFonts w:asciiTheme="minorHAnsi" w:hAnsiTheme="minorHAnsi" w:cstheme="minorHAnsi"/>
                <w:b/>
                <w:color w:val="000000"/>
              </w:rPr>
              <w:t>Výstupy podle RVP ZV – žák:</w:t>
            </w:r>
          </w:p>
        </w:tc>
      </w:tr>
      <w:tr w:rsidRPr="001D5876" w:rsidR="0006541F" w:rsidTr="0F4C9A97" w14:paraId="5CF1ECA0" w14:textId="77777777">
        <w:trPr>
          <w:trHeight w:val="567"/>
        </w:trPr>
        <w:tc>
          <w:tcPr>
            <w:tcW w:w="3969" w:type="dxa"/>
            <w:vMerge w:val="restart"/>
            <w:tcBorders>
              <w:left w:val="single" w:color="000000" w:themeColor="text1" w:sz="8" w:space="0"/>
              <w:bottom w:val="single" w:color="000000" w:themeColor="text1" w:sz="8" w:space="0"/>
              <w:right w:val="single" w:color="000000" w:themeColor="text1" w:sz="8" w:space="0"/>
            </w:tcBorders>
          </w:tcPr>
          <w:p w:rsidR="0006541F" w:rsidP="00AF05D8" w:rsidRDefault="00A35E7E" w14:paraId="7D8E0B98" w14:textId="6ED86C1D">
            <w:pPr>
              <w:widowControl w:val="0"/>
              <w:spacing w:after="0" w:line="240" w:lineRule="auto"/>
              <w:ind w:left="57" w:right="57"/>
              <w:jc w:val="both"/>
              <w:rPr>
                <w:rFonts w:eastAsia="Times New Roman" w:asciiTheme="minorHAnsi" w:hAnsiTheme="minorHAnsi" w:cstheme="minorHAnsi"/>
              </w:rPr>
            </w:pPr>
            <w:r w:rsidRPr="001D5876">
              <w:rPr>
                <w:rFonts w:eastAsia="Times New Roman" w:asciiTheme="minorHAnsi" w:hAnsiTheme="minorHAnsi" w:cstheme="minorHAnsi"/>
              </w:rPr>
              <w:t>Na základě rozložení přírodních podmínek je schopen vyvodit</w:t>
            </w:r>
            <w:r w:rsidR="00AF05D8">
              <w:rPr>
                <w:rFonts w:eastAsia="Times New Roman" w:asciiTheme="minorHAnsi" w:hAnsiTheme="minorHAnsi" w:cstheme="minorHAnsi"/>
              </w:rPr>
              <w:t xml:space="preserve"> </w:t>
            </w:r>
            <w:r w:rsidRPr="001D5876">
              <w:rPr>
                <w:rFonts w:eastAsia="Times New Roman" w:asciiTheme="minorHAnsi" w:hAnsiTheme="minorHAnsi" w:cstheme="minorHAnsi"/>
              </w:rPr>
              <w:t>a posoudit</w:t>
            </w:r>
            <w:r w:rsidRPr="001D5876" w:rsidR="00476E95">
              <w:rPr>
                <w:rFonts w:eastAsia="Times New Roman" w:asciiTheme="minorHAnsi" w:hAnsiTheme="minorHAnsi" w:cstheme="minorHAnsi"/>
              </w:rPr>
              <w:t xml:space="preserve"> vlivy na život v lidských síd</w:t>
            </w:r>
            <w:r w:rsidRPr="001D5876">
              <w:rPr>
                <w:rFonts w:eastAsia="Times New Roman" w:asciiTheme="minorHAnsi" w:hAnsiTheme="minorHAnsi" w:cstheme="minorHAnsi"/>
              </w:rPr>
              <w:t>lech.</w:t>
            </w:r>
          </w:p>
          <w:p w:rsidRPr="001D5876" w:rsidR="00AF05D8" w:rsidP="00AF05D8" w:rsidRDefault="00AF05D8" w14:paraId="7FB87F87" w14:textId="77777777">
            <w:pPr>
              <w:widowControl w:val="0"/>
              <w:spacing w:after="0" w:line="240" w:lineRule="auto"/>
              <w:ind w:left="57" w:right="57"/>
              <w:jc w:val="both"/>
              <w:rPr>
                <w:rFonts w:eastAsia="Times New Roman" w:asciiTheme="minorHAnsi" w:hAnsiTheme="minorHAnsi" w:cstheme="minorHAnsi"/>
              </w:rPr>
            </w:pPr>
          </w:p>
          <w:p w:rsidRPr="001D5876" w:rsidR="0006541F" w:rsidP="00E8654D" w:rsidRDefault="00A35E7E" w14:paraId="4D5FB27D" w14:textId="77777777">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Reflektuje historické a aktuální světové problémy.</w:t>
            </w:r>
          </w:p>
        </w:tc>
        <w:tc>
          <w:tcPr>
            <w:tcW w:w="5102" w:type="dxa"/>
            <w:tcBorders>
              <w:left w:val="single" w:color="000000" w:themeColor="text1" w:sz="8" w:space="0"/>
              <w:bottom w:val="single" w:color="000000" w:themeColor="text1" w:sz="8" w:space="0"/>
              <w:right w:val="single" w:color="000000" w:themeColor="text1" w:sz="8" w:space="0"/>
            </w:tcBorders>
            <w:vAlign w:val="center"/>
          </w:tcPr>
          <w:p w:rsidRPr="001D5876" w:rsidR="0006541F" w:rsidP="00AF05D8" w:rsidRDefault="00A35E7E" w14:paraId="6B4F5161" w14:textId="769000D4">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Z-9-4-01 posoudí na přiměřené úrovni prostorovou organizaci světové populace</w:t>
            </w:r>
          </w:p>
        </w:tc>
      </w:tr>
      <w:tr w:rsidRPr="001D5876" w:rsidR="0006541F" w:rsidTr="0F4C9A97" w14:paraId="6A85493E" w14:textId="77777777">
        <w:trPr>
          <w:trHeight w:val="850"/>
        </w:trPr>
        <w:tc>
          <w:tcPr>
            <w:tcW w:w="3969" w:type="dxa"/>
            <w:vMerge/>
          </w:tcPr>
          <w:p w:rsidRPr="001D5876" w:rsidR="0006541F" w:rsidP="00E8654D" w:rsidRDefault="0006541F" w14:paraId="480F8FAA" w14:textId="77777777">
            <w:pPr>
              <w:widowControl w:val="0"/>
              <w:spacing w:after="0" w:line="240" w:lineRule="auto"/>
              <w:ind w:left="57" w:right="57"/>
              <w:rPr>
                <w:rFonts w:eastAsia="Times New Roman" w:asciiTheme="minorHAnsi" w:hAnsiTheme="minorHAnsi" w:cstheme="minorHAnsi"/>
              </w:rPr>
            </w:pPr>
          </w:p>
        </w:tc>
        <w:tc>
          <w:tcPr>
            <w:tcW w:w="51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1D5876" w:rsidR="0006541F" w:rsidP="00AF05D8" w:rsidRDefault="00A35E7E" w14:paraId="180748EC" w14:textId="790DC4B9">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Z-9-4-02 posoudí, jak přírodní podmínky s</w:t>
            </w:r>
            <w:r w:rsidRPr="001D5876" w:rsidR="00476E95">
              <w:rPr>
                <w:rFonts w:eastAsia="Times New Roman" w:asciiTheme="minorHAnsi" w:hAnsiTheme="minorHAnsi" w:cstheme="minorHAnsi"/>
              </w:rPr>
              <w:t>ouvisejí s</w:t>
            </w:r>
            <w:r w:rsidR="00D17FB4">
              <w:rPr>
                <w:rFonts w:eastAsia="Times New Roman" w:asciiTheme="minorHAnsi" w:hAnsiTheme="minorHAnsi" w:cstheme="minorHAnsi"/>
              </w:rPr>
              <w:t xml:space="preserve"> funkcí </w:t>
            </w:r>
            <w:r w:rsidRPr="001D5876" w:rsidR="00476E95">
              <w:rPr>
                <w:rFonts w:eastAsia="Times New Roman" w:asciiTheme="minorHAnsi" w:hAnsiTheme="minorHAnsi" w:cstheme="minorHAnsi"/>
              </w:rPr>
              <w:t>lidského síd</w:t>
            </w:r>
            <w:r w:rsidRPr="001D5876">
              <w:rPr>
                <w:rFonts w:eastAsia="Times New Roman" w:asciiTheme="minorHAnsi" w:hAnsiTheme="minorHAnsi" w:cstheme="minorHAnsi"/>
              </w:rPr>
              <w:t>la, pojmenuje obecné základní geografické znaky sídel</w:t>
            </w:r>
          </w:p>
        </w:tc>
      </w:tr>
      <w:tr w:rsidRPr="001D5876" w:rsidR="0006541F" w:rsidTr="0F4C9A97" w14:paraId="70C6950B" w14:textId="77777777">
        <w:trPr>
          <w:trHeight w:val="850"/>
        </w:trPr>
        <w:tc>
          <w:tcPr>
            <w:tcW w:w="3969" w:type="dxa"/>
            <w:vMerge/>
          </w:tcPr>
          <w:p w:rsidRPr="001D5876" w:rsidR="0006541F" w:rsidP="00E8654D" w:rsidRDefault="0006541F" w14:paraId="1657C29E" w14:textId="77777777">
            <w:pPr>
              <w:widowControl w:val="0"/>
              <w:spacing w:after="0" w:line="240" w:lineRule="auto"/>
              <w:ind w:left="57" w:right="57"/>
              <w:rPr>
                <w:rFonts w:eastAsia="Times New Roman" w:asciiTheme="minorHAnsi" w:hAnsiTheme="minorHAnsi" w:cstheme="minorHAnsi"/>
              </w:rPr>
            </w:pPr>
          </w:p>
        </w:tc>
        <w:tc>
          <w:tcPr>
            <w:tcW w:w="51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1D5876" w:rsidR="0006541F" w:rsidP="00AF05D8" w:rsidRDefault="00A35E7E" w14:paraId="3FD1DAE0" w14:textId="1A4B5ECF">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Z-9-4-03 zhodnotí přiměřeně strukturu,</w:t>
            </w:r>
            <w:r w:rsidRPr="001D5876" w:rsidR="00476E95">
              <w:rPr>
                <w:rFonts w:eastAsia="Times New Roman" w:asciiTheme="minorHAnsi" w:hAnsiTheme="minorHAnsi" w:cstheme="minorHAnsi"/>
              </w:rPr>
              <w:t xml:space="preserve"> složky a funkce světového hos</w:t>
            </w:r>
            <w:r w:rsidRPr="001D5876">
              <w:rPr>
                <w:rFonts w:eastAsia="Times New Roman" w:asciiTheme="minorHAnsi" w:hAnsiTheme="minorHAnsi" w:cstheme="minorHAnsi"/>
              </w:rPr>
              <w:t>podářství, lokalizuje na mapách hlavní světové surovinové a energetické zdroje</w:t>
            </w:r>
          </w:p>
        </w:tc>
      </w:tr>
      <w:tr w:rsidRPr="001D5876" w:rsidR="0006541F" w:rsidTr="0F4C9A97" w14:paraId="75BAFF71" w14:textId="77777777">
        <w:trPr>
          <w:trHeight w:val="567"/>
        </w:trPr>
        <w:tc>
          <w:tcPr>
            <w:tcW w:w="3969" w:type="dxa"/>
            <w:vMerge/>
          </w:tcPr>
          <w:p w:rsidRPr="001D5876" w:rsidR="0006541F" w:rsidP="00E8654D" w:rsidRDefault="0006541F" w14:paraId="0D50C6C1" w14:textId="77777777">
            <w:pPr>
              <w:widowControl w:val="0"/>
              <w:spacing w:after="0" w:line="240" w:lineRule="auto"/>
              <w:ind w:left="57" w:right="57"/>
              <w:rPr>
                <w:rFonts w:eastAsia="Times New Roman" w:asciiTheme="minorHAnsi" w:hAnsiTheme="minorHAnsi" w:cstheme="minorHAnsi"/>
              </w:rPr>
            </w:pPr>
          </w:p>
        </w:tc>
        <w:tc>
          <w:tcPr>
            <w:tcW w:w="51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1D5876" w:rsidR="0006541F" w:rsidP="00AF05D8" w:rsidRDefault="00A35E7E" w14:paraId="6EE5820C" w14:textId="77777777">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Z-9-4-04 porovnává předpoklady a hlavní faktory pro územní rozmístění hospodářských aktivit</w:t>
            </w:r>
          </w:p>
        </w:tc>
      </w:tr>
      <w:tr w:rsidRPr="001D5876" w:rsidR="0006541F" w:rsidTr="0F4C9A97" w14:paraId="2F55F906" w14:textId="77777777">
        <w:trPr>
          <w:trHeight w:val="567"/>
        </w:trPr>
        <w:tc>
          <w:tcPr>
            <w:tcW w:w="3969" w:type="dxa"/>
            <w:vMerge/>
          </w:tcPr>
          <w:p w:rsidRPr="001D5876" w:rsidR="0006541F" w:rsidP="00E8654D" w:rsidRDefault="0006541F" w14:paraId="21E68046" w14:textId="77777777">
            <w:pPr>
              <w:widowControl w:val="0"/>
              <w:spacing w:after="0" w:line="240" w:lineRule="auto"/>
              <w:ind w:left="57" w:right="57"/>
              <w:rPr>
                <w:rFonts w:eastAsia="Times New Roman" w:asciiTheme="minorHAnsi" w:hAnsiTheme="minorHAnsi" w:cstheme="minorHAnsi"/>
              </w:rPr>
            </w:pPr>
          </w:p>
        </w:tc>
        <w:tc>
          <w:tcPr>
            <w:tcW w:w="51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1D5876" w:rsidR="0006541F" w:rsidP="00AF05D8" w:rsidRDefault="00A35E7E" w14:paraId="22D3B866" w14:textId="659D457B">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 xml:space="preserve">Z-9-4-05 porovnává státy světa a zájmové </w:t>
            </w:r>
            <w:r w:rsidRPr="001D5876" w:rsidR="00476E95">
              <w:rPr>
                <w:rFonts w:eastAsia="Times New Roman" w:asciiTheme="minorHAnsi" w:hAnsiTheme="minorHAnsi" w:cstheme="minorHAnsi"/>
              </w:rPr>
              <w:t>integrace států světa na zákla</w:t>
            </w:r>
            <w:r w:rsidRPr="001D5876">
              <w:rPr>
                <w:rFonts w:eastAsia="Times New Roman" w:asciiTheme="minorHAnsi" w:hAnsiTheme="minorHAnsi" w:cstheme="minorHAnsi"/>
              </w:rPr>
              <w:t>dě podobných a odlišných znaků</w:t>
            </w:r>
          </w:p>
        </w:tc>
      </w:tr>
      <w:tr w:rsidRPr="001D5876" w:rsidR="0006541F" w:rsidTr="0F4C9A97" w14:paraId="23293501" w14:textId="77777777">
        <w:trPr>
          <w:trHeight w:val="850"/>
        </w:trPr>
        <w:tc>
          <w:tcPr>
            <w:tcW w:w="3969" w:type="dxa"/>
            <w:vMerge/>
          </w:tcPr>
          <w:p w:rsidRPr="001D5876" w:rsidR="0006541F" w:rsidP="00E8654D" w:rsidRDefault="0006541F" w14:paraId="103F181A" w14:textId="77777777">
            <w:pPr>
              <w:widowControl w:val="0"/>
              <w:spacing w:after="0" w:line="240" w:lineRule="auto"/>
              <w:ind w:left="57" w:right="57"/>
              <w:rPr>
                <w:rFonts w:eastAsia="Times New Roman" w:asciiTheme="minorHAnsi" w:hAnsiTheme="minorHAnsi" w:cstheme="minorHAnsi"/>
              </w:rPr>
            </w:pPr>
          </w:p>
        </w:tc>
        <w:tc>
          <w:tcPr>
            <w:tcW w:w="51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1D5876" w:rsidR="0006541F" w:rsidP="00AF05D8" w:rsidRDefault="00A35E7E" w14:paraId="5F8C4468" w14:textId="7ACAEDA4">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Z-9-4-06 lokalizuje na mapách jednotlivých světadílů hlavní aktuální geopolitické změny a politické problémy</w:t>
            </w:r>
            <w:r w:rsidRPr="001D5876" w:rsidR="00476E95">
              <w:rPr>
                <w:rFonts w:eastAsia="Times New Roman" w:asciiTheme="minorHAnsi" w:hAnsiTheme="minorHAnsi" w:cstheme="minorHAnsi"/>
              </w:rPr>
              <w:t xml:space="preserve"> v konkrétních světových regio</w:t>
            </w:r>
            <w:r w:rsidRPr="001D5876">
              <w:rPr>
                <w:rFonts w:eastAsia="Times New Roman" w:asciiTheme="minorHAnsi" w:hAnsiTheme="minorHAnsi" w:cstheme="minorHAnsi"/>
              </w:rPr>
              <w:t>nech</w:t>
            </w:r>
          </w:p>
        </w:tc>
      </w:tr>
    </w:tbl>
    <w:p w:rsidR="00BD0E12" w:rsidP="00BD0E12" w:rsidRDefault="00BD0E12" w14:paraId="694E4F10" w14:textId="77777777">
      <w:pPr>
        <w:pStyle w:val="Nadpis5"/>
        <w:rPr>
          <w:lang w:val="cs-CZ"/>
        </w:rPr>
      </w:pPr>
      <w:bookmarkStart w:name="_Toc112070111" w:id="210"/>
      <w:bookmarkStart w:name="_Toc115096560" w:id="211"/>
    </w:p>
    <w:p w:rsidRPr="00BC75AC" w:rsidR="0006541F" w:rsidP="00BD0E12" w:rsidRDefault="00A35E7E" w14:paraId="6EDEDE58" w14:textId="77777777">
      <w:pPr>
        <w:pStyle w:val="Nadpis5"/>
        <w:rPr>
          <w:lang w:val="cs-CZ"/>
        </w:rPr>
      </w:pPr>
      <w:bookmarkStart w:name="_Toc161087180" w:id="212"/>
      <w:r w:rsidRPr="00BC75AC">
        <w:rPr>
          <w:lang w:val="cs-CZ"/>
        </w:rPr>
        <w:t>ŽIVOTNÍ PROSTŘEDÍ</w:t>
      </w:r>
      <w:bookmarkEnd w:id="210"/>
      <w:bookmarkEnd w:id="211"/>
      <w:bookmarkEnd w:id="212"/>
    </w:p>
    <w:tbl>
      <w:tblPr>
        <w:tblStyle w:val="11"/>
        <w:tblW w:w="9071"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000" w:firstRow="0" w:lastRow="0" w:firstColumn="0" w:lastColumn="0" w:noHBand="0" w:noVBand="0"/>
      </w:tblPr>
      <w:tblGrid>
        <w:gridCol w:w="3969"/>
        <w:gridCol w:w="5102"/>
      </w:tblGrid>
      <w:tr w:rsidRPr="00F12B0A" w:rsidR="0006541F" w:rsidTr="66828E26" w14:paraId="39C77092" w14:textId="77777777">
        <w:trPr>
          <w:trHeight w:val="340"/>
        </w:trPr>
        <w:tc>
          <w:tcPr>
            <w:tcW w:w="3969" w:type="dxa"/>
            <w:shd w:val="clear" w:color="auto" w:fill="CFCDCD"/>
            <w:vAlign w:val="center"/>
          </w:tcPr>
          <w:p w:rsidRPr="00F12B0A" w:rsidR="0006541F" w:rsidP="00F12B0A" w:rsidRDefault="00A35E7E" w14:paraId="0F656A10" w14:textId="74B239DC">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F12B0A" w:rsidRDefault="00A35E7E" w14:paraId="40A29F56"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1D5876" w:rsidR="0006541F" w:rsidTr="66828E26" w14:paraId="5DA7570B" w14:textId="77777777">
        <w:trPr>
          <w:trHeight w:val="850"/>
        </w:trPr>
        <w:tc>
          <w:tcPr>
            <w:tcW w:w="3969" w:type="dxa"/>
            <w:vMerge w:val="restart"/>
          </w:tcPr>
          <w:p w:rsidRPr="001D5876" w:rsidR="0006541F" w:rsidP="00361011" w:rsidRDefault="00A35E7E" w14:paraId="4AC2FEFF" w14:textId="3461FD07">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Rozlišuje typy krajin</w:t>
            </w:r>
            <w:r w:rsidR="00D17FB4">
              <w:rPr>
                <w:rFonts w:eastAsia="Times New Roman" w:asciiTheme="minorHAnsi" w:hAnsiTheme="minorHAnsi" w:cstheme="minorHAnsi"/>
              </w:rPr>
              <w:t xml:space="preserve"> </w:t>
            </w:r>
            <w:r w:rsidRPr="001D5876">
              <w:rPr>
                <w:rFonts w:eastAsia="Times New Roman" w:asciiTheme="minorHAnsi" w:hAnsiTheme="minorHAnsi" w:cstheme="minorHAnsi"/>
              </w:rPr>
              <w:t>a chápe vliv krajiny na život.</w:t>
            </w:r>
          </w:p>
          <w:p w:rsidRPr="001D5876" w:rsidR="0006541F" w:rsidP="00361011" w:rsidRDefault="0006541F" w14:paraId="39CE2D76" w14:textId="77777777">
            <w:pPr>
              <w:widowControl w:val="0"/>
              <w:spacing w:after="0" w:line="240" w:lineRule="auto"/>
              <w:ind w:left="57" w:right="57"/>
              <w:rPr>
                <w:rFonts w:eastAsia="Times New Roman" w:asciiTheme="minorHAnsi" w:hAnsiTheme="minorHAnsi" w:cstheme="minorHAnsi"/>
              </w:rPr>
            </w:pPr>
          </w:p>
          <w:p w:rsidRPr="001D5876" w:rsidR="0006541F" w:rsidP="00361011" w:rsidRDefault="00476E95" w14:paraId="35B2DAD0" w14:textId="16A5E0CA">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Uvede příklady vzájem</w:t>
            </w:r>
            <w:r w:rsidRPr="001D5876" w:rsidR="00A35E7E">
              <w:rPr>
                <w:rFonts w:eastAsia="Times New Roman" w:asciiTheme="minorHAnsi" w:hAnsiTheme="minorHAnsi" w:cstheme="minorHAnsi"/>
              </w:rPr>
              <w:t>ného ovlivňování mezi člověkem a životním prostředím.</w:t>
            </w:r>
          </w:p>
        </w:tc>
        <w:tc>
          <w:tcPr>
            <w:tcW w:w="5102" w:type="dxa"/>
            <w:vAlign w:val="center"/>
          </w:tcPr>
          <w:p w:rsidRPr="001D5876" w:rsidR="0006541F" w:rsidP="00D17FB4" w:rsidRDefault="00A35E7E" w14:paraId="29813A53" w14:textId="2169CBB6">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Z-9-5-01 porovnává různé krajiny jako součást pevninské části kr</w:t>
            </w:r>
            <w:r w:rsidRPr="001D5876" w:rsidR="00476E95">
              <w:rPr>
                <w:rFonts w:eastAsia="Times New Roman" w:asciiTheme="minorHAnsi" w:hAnsiTheme="minorHAnsi" w:cstheme="minorHAnsi"/>
              </w:rPr>
              <w:t>aji</w:t>
            </w:r>
            <w:r w:rsidR="00280A64">
              <w:rPr>
                <w:rFonts w:eastAsia="Times New Roman" w:asciiTheme="minorHAnsi" w:hAnsiTheme="minorHAnsi" w:cstheme="minorHAnsi"/>
              </w:rPr>
              <w:t>n</w:t>
            </w:r>
            <w:r w:rsidRPr="001D5876">
              <w:rPr>
                <w:rFonts w:eastAsia="Times New Roman" w:asciiTheme="minorHAnsi" w:hAnsiTheme="minorHAnsi" w:cstheme="minorHAnsi"/>
              </w:rPr>
              <w:t>né sféry, rozlišuje na konkrétních příkladech specifické znaky a funkce krajin</w:t>
            </w:r>
          </w:p>
        </w:tc>
      </w:tr>
      <w:tr w:rsidRPr="001D5876" w:rsidR="0006541F" w:rsidTr="66828E26" w14:paraId="4AFDCA41" w14:textId="77777777">
        <w:trPr>
          <w:trHeight w:val="850"/>
        </w:trPr>
        <w:tc>
          <w:tcPr>
            <w:tcW w:w="3969" w:type="dxa"/>
            <w:vMerge/>
          </w:tcPr>
          <w:p w:rsidRPr="001D5876" w:rsidR="0006541F" w:rsidP="00361011" w:rsidRDefault="0006541F" w14:paraId="77C3397A"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1D5876" w:rsidR="0006541F" w:rsidP="00D17FB4" w:rsidRDefault="00A35E7E" w14:paraId="17810086" w14:textId="77777777">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Z-9-5-02 uvádí konkrétní příklady přírodních a kulturních krajinných složek a prvků, prostorové rozmístění hlavních ekosystémů (biomů)</w:t>
            </w:r>
          </w:p>
        </w:tc>
      </w:tr>
      <w:tr w:rsidRPr="001D5876" w:rsidR="0006541F" w:rsidTr="66828E26" w14:paraId="46D22A0F" w14:textId="77777777">
        <w:trPr>
          <w:trHeight w:val="850"/>
        </w:trPr>
        <w:tc>
          <w:tcPr>
            <w:tcW w:w="3969" w:type="dxa"/>
            <w:vMerge/>
          </w:tcPr>
          <w:p w:rsidRPr="001D5876" w:rsidR="0006541F" w:rsidP="00361011" w:rsidRDefault="0006541F" w14:paraId="0544F496"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1D5876" w:rsidR="0006541F" w:rsidP="00D17FB4" w:rsidRDefault="00A35E7E" w14:paraId="4167D138" w14:textId="77777777">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Z-9-5-03 uvádí na vybraných příkladech závažné důsledky a rizika přírodních a společenských vlivů na životní prostředí</w:t>
            </w:r>
          </w:p>
        </w:tc>
      </w:tr>
    </w:tbl>
    <w:p w:rsidR="00BD0E12" w:rsidP="00BD0E12" w:rsidRDefault="00BD0E12" w14:paraId="3FFD08FB" w14:textId="77777777">
      <w:pPr>
        <w:pStyle w:val="Nadpis5"/>
        <w:rPr>
          <w:rFonts w:eastAsia="Calibri" w:cs="Calibri"/>
          <w:bCs w:val="0"/>
          <w:i w:val="0"/>
          <w:iCs w:val="0"/>
          <w:sz w:val="22"/>
          <w:szCs w:val="22"/>
          <w:lang w:val="cs-CZ"/>
        </w:rPr>
      </w:pPr>
      <w:bookmarkStart w:name="_Toc112070112" w:id="213"/>
      <w:bookmarkStart w:name="_Toc115096561" w:id="214"/>
    </w:p>
    <w:p w:rsidRPr="00BC75AC" w:rsidR="0006541F" w:rsidP="00BD0E12" w:rsidRDefault="00A35E7E" w14:paraId="47AAF36B" w14:textId="77777777">
      <w:pPr>
        <w:pStyle w:val="Nadpis5"/>
        <w:rPr>
          <w:lang w:val="cs-CZ"/>
        </w:rPr>
      </w:pPr>
      <w:bookmarkStart w:name="_Toc161087181" w:id="215"/>
      <w:r w:rsidRPr="00BC75AC">
        <w:rPr>
          <w:lang w:val="cs-CZ"/>
        </w:rPr>
        <w:t>ČESKÁ REPUBLIKA</w:t>
      </w:r>
      <w:bookmarkEnd w:id="213"/>
      <w:bookmarkEnd w:id="214"/>
      <w:bookmarkEnd w:id="215"/>
    </w:p>
    <w:tbl>
      <w:tblPr>
        <w:tblStyle w:val="10"/>
        <w:tblW w:w="9071"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00" w:firstRow="0" w:lastRow="0" w:firstColumn="0" w:lastColumn="0" w:noHBand="0" w:noVBand="0"/>
      </w:tblPr>
      <w:tblGrid>
        <w:gridCol w:w="3969"/>
        <w:gridCol w:w="5102"/>
      </w:tblGrid>
      <w:tr w:rsidRPr="00F12B0A" w:rsidR="00361011" w:rsidTr="66828E26" w14:paraId="62CF5E53" w14:textId="77777777">
        <w:trPr>
          <w:trHeight w:val="340"/>
        </w:trPr>
        <w:tc>
          <w:tcPr>
            <w:tcW w:w="3969" w:type="dxa"/>
            <w:tcBorders>
              <w:left w:val="single" w:color="000000" w:themeColor="text1" w:sz="8" w:space="0"/>
              <w:bottom w:val="single" w:color="000000" w:themeColor="text1" w:sz="8" w:space="0"/>
              <w:right w:val="single" w:color="000000" w:themeColor="text1" w:sz="8" w:space="0"/>
            </w:tcBorders>
            <w:shd w:val="clear" w:color="auto" w:fill="D0CECE" w:themeFill="background2" w:themeFillShade="E6"/>
            <w:vAlign w:val="center"/>
          </w:tcPr>
          <w:p w:rsidRPr="00F12B0A" w:rsidR="00361011" w:rsidP="00F12B0A" w:rsidRDefault="00361011" w14:paraId="4DC1253A" w14:textId="3C0E0BAE">
            <w:pPr>
              <w:widowControl w:val="0"/>
              <w:spacing w:after="0" w:line="240" w:lineRule="auto"/>
              <w:ind w:left="57" w:right="57"/>
              <w:rPr>
                <w:rFonts w:eastAsia="Times New Roman" w:asciiTheme="minorHAnsi" w:hAnsiTheme="minorHAnsi" w:cstheme="minorHAnsi"/>
                <w:b/>
              </w:rPr>
            </w:pPr>
            <w:r w:rsidRPr="00F12B0A">
              <w:rPr>
                <w:rFonts w:asciiTheme="minorHAnsi" w:hAnsiTheme="minorHAnsi" w:cstheme="minorHAnsi"/>
                <w:b/>
                <w:color w:val="000000"/>
              </w:rPr>
              <w:t>Očekávané školní výstupy a učivo – žák:</w:t>
            </w:r>
          </w:p>
        </w:tc>
        <w:tc>
          <w:tcPr>
            <w:tcW w:w="5102" w:type="dxa"/>
            <w:tcBorders>
              <w:left w:val="single" w:color="000000" w:themeColor="text1" w:sz="8" w:space="0"/>
              <w:bottom w:val="single" w:color="000000" w:themeColor="text1" w:sz="8" w:space="0"/>
              <w:right w:val="single" w:color="000000" w:themeColor="text1" w:sz="8" w:space="0"/>
            </w:tcBorders>
            <w:shd w:val="clear" w:color="auto" w:fill="D0CECE" w:themeFill="background2" w:themeFillShade="E6"/>
            <w:vAlign w:val="center"/>
          </w:tcPr>
          <w:p w:rsidRPr="00F12B0A" w:rsidR="00361011" w:rsidP="00F12B0A" w:rsidRDefault="00361011" w14:paraId="05BDF0E6" w14:textId="1EC272D4">
            <w:pPr>
              <w:widowControl w:val="0"/>
              <w:spacing w:after="0" w:line="240" w:lineRule="auto"/>
              <w:ind w:left="57" w:right="57"/>
              <w:rPr>
                <w:rFonts w:eastAsia="Times New Roman" w:asciiTheme="minorHAnsi" w:hAnsiTheme="minorHAnsi" w:cstheme="minorHAnsi"/>
                <w:b/>
              </w:rPr>
            </w:pPr>
            <w:r w:rsidRPr="00F12B0A">
              <w:rPr>
                <w:rFonts w:asciiTheme="minorHAnsi" w:hAnsiTheme="minorHAnsi" w:cstheme="minorHAnsi"/>
                <w:b/>
                <w:color w:val="000000"/>
              </w:rPr>
              <w:t>Výstupy podle RVP ZV – žák:</w:t>
            </w:r>
          </w:p>
        </w:tc>
      </w:tr>
      <w:tr w:rsidRPr="001D5876" w:rsidR="0006541F" w:rsidTr="66828E26" w14:paraId="74F160AA" w14:textId="77777777">
        <w:trPr>
          <w:trHeight w:val="567"/>
        </w:trPr>
        <w:tc>
          <w:tcPr>
            <w:tcW w:w="3969" w:type="dxa"/>
            <w:vMerge w:val="restart"/>
            <w:tcBorders>
              <w:left w:val="single" w:color="000000" w:themeColor="text1" w:sz="8" w:space="0"/>
              <w:bottom w:val="single" w:color="000000" w:themeColor="text1" w:sz="8" w:space="0"/>
              <w:right w:val="single" w:color="000000" w:themeColor="text1" w:sz="8" w:space="0"/>
            </w:tcBorders>
          </w:tcPr>
          <w:p w:rsidRPr="001D5876" w:rsidR="0006541F" w:rsidP="00361011" w:rsidRDefault="00A35E7E" w14:paraId="663653ED" w14:textId="77777777">
            <w:pPr>
              <w:widowControl w:val="0"/>
              <w:spacing w:after="0" w:line="240" w:lineRule="auto"/>
              <w:ind w:left="57" w:right="57"/>
              <w:jc w:val="both"/>
              <w:rPr>
                <w:rFonts w:eastAsia="Times New Roman" w:asciiTheme="minorHAnsi" w:hAnsiTheme="minorHAnsi" w:cstheme="minorHAnsi"/>
              </w:rPr>
            </w:pPr>
            <w:r w:rsidRPr="001D5876">
              <w:rPr>
                <w:rFonts w:eastAsia="Times New Roman" w:asciiTheme="minorHAnsi" w:hAnsiTheme="minorHAnsi" w:cstheme="minorHAnsi"/>
              </w:rPr>
              <w:t>Zná reálie ČR a reálie svého bydliště.</w:t>
            </w:r>
          </w:p>
        </w:tc>
        <w:tc>
          <w:tcPr>
            <w:tcW w:w="5102" w:type="dxa"/>
            <w:tcBorders>
              <w:left w:val="single" w:color="000000" w:themeColor="text1" w:sz="8" w:space="0"/>
              <w:bottom w:val="single" w:color="000000" w:themeColor="text1" w:sz="8" w:space="0"/>
              <w:right w:val="single" w:color="000000" w:themeColor="text1" w:sz="8" w:space="0"/>
            </w:tcBorders>
            <w:vAlign w:val="center"/>
          </w:tcPr>
          <w:p w:rsidRPr="001D5876" w:rsidR="0006541F" w:rsidP="00D17FB4" w:rsidRDefault="00A35E7E" w14:paraId="4D3E9545" w14:textId="77777777">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Z-9-6-01 vymezí a lokalizuje místní oblast (region) podle bydliště nebo školy</w:t>
            </w:r>
          </w:p>
        </w:tc>
      </w:tr>
      <w:tr w:rsidRPr="001D5876" w:rsidR="0006541F" w:rsidTr="66828E26" w14:paraId="12D5AD06" w14:textId="77777777">
        <w:trPr>
          <w:trHeight w:val="567"/>
        </w:trPr>
        <w:tc>
          <w:tcPr>
            <w:tcW w:w="3969" w:type="dxa"/>
            <w:vMerge/>
          </w:tcPr>
          <w:p w:rsidRPr="001D5876" w:rsidR="0006541F" w:rsidP="00361011" w:rsidRDefault="0006541F" w14:paraId="6B164979" w14:textId="77777777">
            <w:pPr>
              <w:widowControl w:val="0"/>
              <w:spacing w:after="0" w:line="240" w:lineRule="auto"/>
              <w:ind w:left="57" w:right="57"/>
              <w:rPr>
                <w:rFonts w:eastAsia="Times New Roman" w:asciiTheme="minorHAnsi" w:hAnsiTheme="minorHAnsi" w:cstheme="minorHAnsi"/>
              </w:rPr>
            </w:pPr>
          </w:p>
        </w:tc>
        <w:tc>
          <w:tcPr>
            <w:tcW w:w="51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1D5876" w:rsidR="0006541F" w:rsidP="00D17FB4" w:rsidRDefault="00A35E7E" w14:paraId="510DA091" w14:textId="75B465DE">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Z-9-6-02 hodnotí na přiměřené úrovni přírodn</w:t>
            </w:r>
            <w:r w:rsidRPr="001D5876" w:rsidR="00476E95">
              <w:rPr>
                <w:rFonts w:eastAsia="Times New Roman" w:asciiTheme="minorHAnsi" w:hAnsiTheme="minorHAnsi" w:cstheme="minorHAnsi"/>
              </w:rPr>
              <w:t>í, hospodářské a kulturní pomě</w:t>
            </w:r>
            <w:r w:rsidRPr="001D5876">
              <w:rPr>
                <w:rFonts w:eastAsia="Times New Roman" w:asciiTheme="minorHAnsi" w:hAnsiTheme="minorHAnsi" w:cstheme="minorHAnsi"/>
              </w:rPr>
              <w:t>ry místního regionu</w:t>
            </w:r>
          </w:p>
        </w:tc>
      </w:tr>
      <w:tr w:rsidRPr="001D5876" w:rsidR="0006541F" w:rsidTr="66828E26" w14:paraId="585D8DE7" w14:textId="77777777">
        <w:trPr>
          <w:trHeight w:val="1134"/>
        </w:trPr>
        <w:tc>
          <w:tcPr>
            <w:tcW w:w="3969" w:type="dxa"/>
            <w:vMerge/>
          </w:tcPr>
          <w:p w:rsidRPr="001D5876" w:rsidR="0006541F" w:rsidP="00361011" w:rsidRDefault="0006541F" w14:paraId="2A5B8A8F" w14:textId="77777777">
            <w:pPr>
              <w:widowControl w:val="0"/>
              <w:spacing w:after="0" w:line="240" w:lineRule="auto"/>
              <w:ind w:left="57" w:right="57"/>
              <w:rPr>
                <w:rFonts w:eastAsia="Times New Roman" w:asciiTheme="minorHAnsi" w:hAnsiTheme="minorHAnsi" w:cstheme="minorHAnsi"/>
              </w:rPr>
            </w:pPr>
          </w:p>
        </w:tc>
        <w:tc>
          <w:tcPr>
            <w:tcW w:w="51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1D5876" w:rsidR="0006541F" w:rsidP="00D17FB4" w:rsidRDefault="00A35E7E" w14:paraId="14DF5F73" w14:textId="3D04B4D9">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Z-9-6-03 hodnotí a porovnává na přiměřené úrovni polohu, přírodní poměry, přírodní zdroje, lidský a</w:t>
            </w:r>
            <w:r w:rsidR="00D17FB4">
              <w:rPr>
                <w:rFonts w:eastAsia="Times New Roman" w:asciiTheme="minorHAnsi" w:hAnsiTheme="minorHAnsi" w:cstheme="minorHAnsi"/>
              </w:rPr>
              <w:t> </w:t>
            </w:r>
            <w:r w:rsidRPr="001D5876">
              <w:rPr>
                <w:rFonts w:eastAsia="Times New Roman" w:asciiTheme="minorHAnsi" w:hAnsiTheme="minorHAnsi" w:cstheme="minorHAnsi"/>
              </w:rPr>
              <w:t>hospodářský potenciál České republiky v evropském a</w:t>
            </w:r>
            <w:r w:rsidR="00D17FB4">
              <w:rPr>
                <w:rFonts w:eastAsia="Times New Roman" w:asciiTheme="minorHAnsi" w:hAnsiTheme="minorHAnsi" w:cstheme="minorHAnsi"/>
              </w:rPr>
              <w:t> </w:t>
            </w:r>
            <w:r w:rsidRPr="001D5876">
              <w:rPr>
                <w:rFonts w:eastAsia="Times New Roman" w:asciiTheme="minorHAnsi" w:hAnsiTheme="minorHAnsi" w:cstheme="minorHAnsi"/>
              </w:rPr>
              <w:t>světovém kontextu</w:t>
            </w:r>
          </w:p>
        </w:tc>
      </w:tr>
      <w:tr w:rsidRPr="001D5876" w:rsidR="0006541F" w:rsidTr="66828E26" w14:paraId="09D5D9B2" w14:textId="77777777">
        <w:trPr>
          <w:trHeight w:val="850"/>
        </w:trPr>
        <w:tc>
          <w:tcPr>
            <w:tcW w:w="3969" w:type="dxa"/>
            <w:vMerge/>
          </w:tcPr>
          <w:p w:rsidRPr="001D5876" w:rsidR="0006541F" w:rsidP="00361011" w:rsidRDefault="0006541F" w14:paraId="1819A991" w14:textId="77777777">
            <w:pPr>
              <w:widowControl w:val="0"/>
              <w:spacing w:after="0" w:line="240" w:lineRule="auto"/>
              <w:ind w:left="57" w:right="57"/>
              <w:rPr>
                <w:rFonts w:eastAsia="Times New Roman" w:asciiTheme="minorHAnsi" w:hAnsiTheme="minorHAnsi" w:cstheme="minorHAnsi"/>
              </w:rPr>
            </w:pPr>
          </w:p>
        </w:tc>
        <w:tc>
          <w:tcPr>
            <w:tcW w:w="51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1D5876" w:rsidR="0006541F" w:rsidP="00D17FB4" w:rsidRDefault="00A35E7E" w14:paraId="2B8AE091" w14:textId="77777777">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Z-9-6-04 lokalizuje na mapách jednotlivé kraje České republiky a hlavní jádrové a periferní oblasti z hlediska osídlení a hospodářských aktivit</w:t>
            </w:r>
          </w:p>
        </w:tc>
      </w:tr>
      <w:tr w:rsidRPr="001D5876" w:rsidR="0006541F" w:rsidTr="66828E26" w14:paraId="4A75F9AA" w14:textId="77777777">
        <w:trPr>
          <w:trHeight w:val="850"/>
        </w:trPr>
        <w:tc>
          <w:tcPr>
            <w:tcW w:w="3969" w:type="dxa"/>
            <w:vMerge/>
          </w:tcPr>
          <w:p w:rsidRPr="001D5876" w:rsidR="0006541F" w:rsidP="00361011" w:rsidRDefault="0006541F" w14:paraId="6C0D2BEC" w14:textId="77777777">
            <w:pPr>
              <w:widowControl w:val="0"/>
              <w:spacing w:after="0" w:line="240" w:lineRule="auto"/>
              <w:ind w:left="57" w:right="57"/>
              <w:rPr>
                <w:rFonts w:eastAsia="Times New Roman" w:asciiTheme="minorHAnsi" w:hAnsiTheme="minorHAnsi" w:cstheme="minorHAnsi"/>
              </w:rPr>
            </w:pPr>
          </w:p>
        </w:tc>
        <w:tc>
          <w:tcPr>
            <w:tcW w:w="510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rsidRPr="001D5876" w:rsidR="0006541F" w:rsidP="00D17FB4" w:rsidRDefault="00A35E7E" w14:paraId="505AE7A8" w14:textId="77777777">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Z-9-6-05 uvádí příklady účasti a působnosti České republiky ve světových mezinárodních a nadnárodních institucích, organizacích a integracích států</w:t>
            </w:r>
          </w:p>
        </w:tc>
      </w:tr>
    </w:tbl>
    <w:p w:rsidR="66828E26" w:rsidRDefault="66828E26" w14:paraId="40B3E57F" w14:textId="2CB51DC8"/>
    <w:p w:rsidRPr="00BC75AC" w:rsidR="0006541F" w:rsidP="00A73543" w:rsidRDefault="00A35E7E" w14:paraId="7CFD1C97" w14:textId="77777777">
      <w:pPr>
        <w:pStyle w:val="Nadpis5"/>
        <w:rPr>
          <w:lang w:val="cs-CZ"/>
        </w:rPr>
      </w:pPr>
      <w:bookmarkStart w:name="_Toc112070113" w:id="216"/>
      <w:bookmarkStart w:name="_Toc115096562" w:id="217"/>
      <w:bookmarkStart w:name="_Toc161087182" w:id="218"/>
      <w:r w:rsidRPr="00BC75AC">
        <w:rPr>
          <w:lang w:val="cs-CZ"/>
        </w:rPr>
        <w:t>TERÉNNÍ GEOGRAFICKÁ VÝUKA, PRAXE A APLIKACE</w:t>
      </w:r>
      <w:bookmarkEnd w:id="216"/>
      <w:bookmarkEnd w:id="217"/>
      <w:bookmarkEnd w:id="218"/>
    </w:p>
    <w:tbl>
      <w:tblPr>
        <w:tblStyle w:val="9"/>
        <w:tblW w:w="9071"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000" w:firstRow="0" w:lastRow="0" w:firstColumn="0" w:lastColumn="0" w:noHBand="0" w:noVBand="0"/>
      </w:tblPr>
      <w:tblGrid>
        <w:gridCol w:w="3969"/>
        <w:gridCol w:w="5102"/>
      </w:tblGrid>
      <w:tr w:rsidRPr="00F12B0A" w:rsidR="0006541F" w:rsidTr="66828E26" w14:paraId="2325E717" w14:textId="77777777">
        <w:trPr>
          <w:trHeight w:val="340"/>
        </w:trPr>
        <w:tc>
          <w:tcPr>
            <w:tcW w:w="3969" w:type="dxa"/>
            <w:shd w:val="clear" w:color="auto" w:fill="CFCDCD"/>
            <w:vAlign w:val="center"/>
          </w:tcPr>
          <w:p w:rsidRPr="00F12B0A" w:rsidR="0006541F" w:rsidP="00F12B0A" w:rsidRDefault="00A35E7E" w14:paraId="23A6FD22" w14:textId="3B0E78F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FCDCD"/>
            <w:vAlign w:val="center"/>
          </w:tcPr>
          <w:p w:rsidRPr="00F12B0A" w:rsidR="0006541F" w:rsidP="00F12B0A" w:rsidRDefault="00A35E7E" w14:paraId="5849D2B9"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1D5876" w:rsidR="0006541F" w:rsidTr="66828E26" w14:paraId="20B2AE05" w14:textId="77777777">
        <w:trPr>
          <w:trHeight w:val="567"/>
        </w:trPr>
        <w:tc>
          <w:tcPr>
            <w:tcW w:w="3969" w:type="dxa"/>
            <w:vMerge w:val="restart"/>
          </w:tcPr>
          <w:p w:rsidRPr="001D5876" w:rsidR="0006541F" w:rsidP="00361011" w:rsidRDefault="00A35E7E" w14:paraId="001F15B5" w14:textId="482B0D78">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Geografické znalosti aplikuje v</w:t>
            </w:r>
            <w:r w:rsidRPr="001D5876" w:rsidR="00476E95">
              <w:rPr>
                <w:rFonts w:eastAsia="Times New Roman" w:asciiTheme="minorHAnsi" w:hAnsiTheme="minorHAnsi" w:cstheme="minorHAnsi"/>
              </w:rPr>
              <w:t> </w:t>
            </w:r>
            <w:r w:rsidRPr="001D5876">
              <w:rPr>
                <w:rFonts w:eastAsia="Times New Roman" w:asciiTheme="minorHAnsi" w:hAnsiTheme="minorHAnsi" w:cstheme="minorHAnsi"/>
              </w:rPr>
              <w:t>praxi</w:t>
            </w:r>
            <w:r w:rsidRPr="001D5876" w:rsidR="00476E95">
              <w:rPr>
                <w:rFonts w:eastAsia="Times New Roman" w:asciiTheme="minorHAnsi" w:hAnsiTheme="minorHAnsi" w:cstheme="minorHAnsi"/>
              </w:rPr>
              <w:t>.</w:t>
            </w:r>
          </w:p>
          <w:p w:rsidRPr="001D5876" w:rsidR="0006541F" w:rsidP="00361011" w:rsidRDefault="0006541F" w14:paraId="1571E802" w14:textId="77777777">
            <w:pPr>
              <w:widowControl w:val="0"/>
              <w:spacing w:after="0" w:line="240" w:lineRule="auto"/>
              <w:ind w:left="57" w:right="57"/>
              <w:rPr>
                <w:rFonts w:eastAsia="Times New Roman" w:asciiTheme="minorHAnsi" w:hAnsiTheme="minorHAnsi" w:cstheme="minorHAnsi"/>
              </w:rPr>
            </w:pPr>
          </w:p>
          <w:p w:rsidRPr="001D5876" w:rsidR="0006541F" w:rsidP="00361011" w:rsidRDefault="00A35E7E" w14:paraId="4DDE6353" w14:textId="77777777">
            <w:pPr>
              <w:widowControl w:val="0"/>
              <w:spacing w:after="0" w:line="240" w:lineRule="auto"/>
              <w:ind w:left="57" w:right="57"/>
              <w:jc w:val="both"/>
              <w:rPr>
                <w:rFonts w:eastAsia="Times New Roman" w:asciiTheme="minorHAnsi" w:hAnsiTheme="minorHAnsi" w:cstheme="minorHAnsi"/>
              </w:rPr>
            </w:pPr>
            <w:r w:rsidRPr="001D5876">
              <w:rPr>
                <w:rFonts w:eastAsia="Times New Roman" w:asciiTheme="minorHAnsi" w:hAnsiTheme="minorHAnsi" w:cstheme="minorHAnsi"/>
              </w:rPr>
              <w:t>Pohyb a pobyt ve volné přírodě podstupuje</w:t>
            </w:r>
          </w:p>
          <w:p w:rsidRPr="001D5876" w:rsidR="0006541F" w:rsidP="00361011" w:rsidRDefault="00A35E7E" w14:paraId="679555BF" w14:textId="66221B86">
            <w:pPr>
              <w:widowControl w:val="0"/>
              <w:spacing w:after="0" w:line="240" w:lineRule="auto"/>
              <w:ind w:left="57" w:right="57"/>
              <w:jc w:val="both"/>
              <w:rPr>
                <w:rFonts w:eastAsia="Times New Roman" w:asciiTheme="minorHAnsi" w:hAnsiTheme="minorHAnsi" w:cstheme="minorHAnsi"/>
              </w:rPr>
            </w:pPr>
            <w:r w:rsidRPr="001D5876">
              <w:rPr>
                <w:rFonts w:eastAsia="Times New Roman" w:asciiTheme="minorHAnsi" w:hAnsiTheme="minorHAnsi" w:cstheme="minorHAnsi"/>
              </w:rPr>
              <w:t xml:space="preserve">s ohledem k rizikům, je si jich vědom </w:t>
            </w:r>
            <w:r w:rsidRPr="001D5876">
              <w:rPr>
                <w:rFonts w:eastAsia="Times New Roman" w:asciiTheme="minorHAnsi" w:hAnsiTheme="minorHAnsi" w:cstheme="minorHAnsi"/>
              </w:rPr>
              <w:lastRenderedPageBreak/>
              <w:t>a</w:t>
            </w:r>
            <w:r w:rsidR="00D17FB4">
              <w:rPr>
                <w:rFonts w:eastAsia="Times New Roman" w:asciiTheme="minorHAnsi" w:hAnsiTheme="minorHAnsi" w:cstheme="minorHAnsi"/>
              </w:rPr>
              <w:t> </w:t>
            </w:r>
            <w:r w:rsidRPr="001D5876">
              <w:rPr>
                <w:rFonts w:eastAsia="Times New Roman" w:asciiTheme="minorHAnsi" w:hAnsiTheme="minorHAnsi" w:cstheme="minorHAnsi"/>
              </w:rPr>
              <w:t>zvažuje bezpečnostní opatření</w:t>
            </w:r>
            <w:r w:rsidRPr="001D5876" w:rsidR="00476E95">
              <w:rPr>
                <w:rFonts w:eastAsia="Times New Roman" w:asciiTheme="minorHAnsi" w:hAnsiTheme="minorHAnsi" w:cstheme="minorHAnsi"/>
              </w:rPr>
              <w:t>.</w:t>
            </w:r>
          </w:p>
        </w:tc>
        <w:tc>
          <w:tcPr>
            <w:tcW w:w="5102" w:type="dxa"/>
            <w:vAlign w:val="center"/>
          </w:tcPr>
          <w:p w:rsidRPr="001D5876" w:rsidR="0006541F" w:rsidP="00D17FB4" w:rsidRDefault="00A35E7E" w14:paraId="67075E1F" w14:textId="5E3B1C50">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lastRenderedPageBreak/>
              <w:t>Z-9-7-01 ovládá základy praktické topografie a</w:t>
            </w:r>
            <w:r w:rsidR="00D17FB4">
              <w:rPr>
                <w:rFonts w:eastAsia="Times New Roman" w:asciiTheme="minorHAnsi" w:hAnsiTheme="minorHAnsi" w:cstheme="minorHAnsi"/>
              </w:rPr>
              <w:t> </w:t>
            </w:r>
            <w:r w:rsidRPr="001D5876">
              <w:rPr>
                <w:rFonts w:eastAsia="Times New Roman" w:asciiTheme="minorHAnsi" w:hAnsiTheme="minorHAnsi" w:cstheme="minorHAnsi"/>
              </w:rPr>
              <w:t>orientace v terénu</w:t>
            </w:r>
          </w:p>
        </w:tc>
      </w:tr>
      <w:tr w:rsidRPr="001D5876" w:rsidR="0006541F" w:rsidTr="66828E26" w14:paraId="5F8E0D3D" w14:textId="77777777">
        <w:trPr>
          <w:trHeight w:val="567"/>
        </w:trPr>
        <w:tc>
          <w:tcPr>
            <w:tcW w:w="3969" w:type="dxa"/>
            <w:vMerge/>
          </w:tcPr>
          <w:p w:rsidRPr="001D5876" w:rsidR="0006541F" w:rsidP="00361011" w:rsidRDefault="0006541F" w14:paraId="01CAB8B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1D5876" w:rsidR="0006541F" w:rsidP="00D17FB4" w:rsidRDefault="00A35E7E" w14:paraId="591D9947" w14:textId="4A09C364">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Z-9-7-02 aplikuje v terénu praktické postupy při pozo</w:t>
            </w:r>
            <w:r w:rsidRPr="001D5876" w:rsidR="00476E95">
              <w:rPr>
                <w:rFonts w:eastAsia="Times New Roman" w:asciiTheme="minorHAnsi" w:hAnsiTheme="minorHAnsi" w:cstheme="minorHAnsi"/>
              </w:rPr>
              <w:t>rování, zob</w:t>
            </w:r>
            <w:r w:rsidRPr="001D5876">
              <w:rPr>
                <w:rFonts w:eastAsia="Times New Roman" w:asciiTheme="minorHAnsi" w:hAnsiTheme="minorHAnsi" w:cstheme="minorHAnsi"/>
              </w:rPr>
              <w:t>razování a hodnocení krajiny</w:t>
            </w:r>
          </w:p>
        </w:tc>
      </w:tr>
      <w:tr w:rsidRPr="001D5876" w:rsidR="0006541F" w:rsidTr="66828E26" w14:paraId="77029698" w14:textId="77777777">
        <w:trPr>
          <w:trHeight w:val="1134"/>
        </w:trPr>
        <w:tc>
          <w:tcPr>
            <w:tcW w:w="3969" w:type="dxa"/>
            <w:vMerge/>
          </w:tcPr>
          <w:p w:rsidRPr="001D5876" w:rsidR="0006541F" w:rsidP="00361011" w:rsidRDefault="0006541F" w14:paraId="679EC2D6"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1D5876" w:rsidR="0006541F" w:rsidP="00D17FB4" w:rsidRDefault="00A35E7E" w14:paraId="50A5783D" w14:textId="29B48B12">
            <w:pPr>
              <w:widowControl w:val="0"/>
              <w:spacing w:after="0" w:line="240" w:lineRule="auto"/>
              <w:ind w:left="57" w:right="57"/>
              <w:rPr>
                <w:rFonts w:eastAsia="Times New Roman" w:asciiTheme="minorHAnsi" w:hAnsiTheme="minorHAnsi" w:cstheme="minorHAnsi"/>
              </w:rPr>
            </w:pPr>
            <w:r w:rsidRPr="001D5876">
              <w:rPr>
                <w:rFonts w:eastAsia="Times New Roman" w:asciiTheme="minorHAnsi" w:hAnsiTheme="minorHAnsi" w:cstheme="minorHAnsi"/>
              </w:rPr>
              <w:t>Z-9-7-03 uplatňuje v praxi zásady be</w:t>
            </w:r>
            <w:r w:rsidRPr="001D5876" w:rsidR="00476E95">
              <w:rPr>
                <w:rFonts w:eastAsia="Times New Roman" w:asciiTheme="minorHAnsi" w:hAnsiTheme="minorHAnsi" w:cstheme="minorHAnsi"/>
              </w:rPr>
              <w:t>zpečného pohybu a</w:t>
            </w:r>
            <w:r w:rsidR="00D17FB4">
              <w:rPr>
                <w:rFonts w:eastAsia="Times New Roman" w:asciiTheme="minorHAnsi" w:hAnsiTheme="minorHAnsi" w:cstheme="minorHAnsi"/>
              </w:rPr>
              <w:t> </w:t>
            </w:r>
            <w:r w:rsidRPr="001D5876" w:rsidR="00476E95">
              <w:rPr>
                <w:rFonts w:eastAsia="Times New Roman" w:asciiTheme="minorHAnsi" w:hAnsiTheme="minorHAnsi" w:cstheme="minorHAnsi"/>
              </w:rPr>
              <w:t>pobytu v kra</w:t>
            </w:r>
            <w:r w:rsidRPr="001D5876">
              <w:rPr>
                <w:rFonts w:eastAsia="Times New Roman" w:asciiTheme="minorHAnsi" w:hAnsiTheme="minorHAnsi" w:cstheme="minorHAnsi"/>
              </w:rPr>
              <w:t>jině, uplatňuje v modelových situacích zásady bezpečného chování a jednání při mimořádných událostech</w:t>
            </w:r>
          </w:p>
        </w:tc>
      </w:tr>
    </w:tbl>
    <w:p w:rsidR="66828E26" w:rsidRDefault="66828E26" w14:paraId="1A090C21" w14:textId="1D63589C"/>
    <w:p w:rsidRPr="00BC75AC" w:rsidR="0006541F" w:rsidP="00361011" w:rsidRDefault="0006541F" w14:paraId="39584EA3" w14:textId="77777777"/>
    <w:p w:rsidRPr="00BC75AC" w:rsidR="0006541F" w:rsidP="001114FF" w:rsidRDefault="00476E95" w14:paraId="255E536F" w14:textId="3F7B064B">
      <w:pPr>
        <w:pStyle w:val="Nadpis4"/>
        <w:pageBreakBefore/>
        <w:ind w:left="862" w:hanging="862"/>
      </w:pPr>
      <w:bookmarkStart w:name="bookmark=kix.akgewaobyszu" w:colFirst="0" w:colLast="0" w:id="219"/>
      <w:bookmarkStart w:name="_heading=h.lqcbsumd844z" w:colFirst="0" w:colLast="0" w:id="220"/>
      <w:bookmarkStart w:name="_Toc161087183" w:id="221"/>
      <w:bookmarkEnd w:id="219"/>
      <w:bookmarkEnd w:id="220"/>
      <w:r w:rsidRPr="00BC75AC">
        <w:lastRenderedPageBreak/>
        <w:t>Obor Člověk a svět práce v předmětu PS</w:t>
      </w:r>
      <w:bookmarkEnd w:id="221"/>
    </w:p>
    <w:p w:rsidRPr="00820F9E" w:rsidR="001F2BDF" w:rsidP="001F2BDF" w:rsidRDefault="001F2BDF" w14:paraId="6C92C27E" w14:textId="77777777">
      <w:pPr>
        <w:pStyle w:val="Normlnweb"/>
        <w:jc w:val="right"/>
        <w:rPr>
          <w:rFonts w:asciiTheme="minorHAnsi" w:hAnsiTheme="minorHAnsi" w:cstheme="minorHAnsi"/>
          <w:b/>
        </w:rPr>
      </w:pPr>
      <w:r w:rsidRPr="00820F9E">
        <w:rPr>
          <w:rFonts w:asciiTheme="minorHAnsi" w:hAnsiTheme="minorHAnsi" w:cstheme="minorHAnsi"/>
          <w:b/>
          <w:color w:val="000000"/>
        </w:rPr>
        <w:t>Ročník: 1. – 5.</w:t>
      </w:r>
    </w:p>
    <w:tbl>
      <w:tblPr>
        <w:tblStyle w:val="8"/>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F12B0A" w:rsidR="0006541F" w:rsidTr="0F4C9A97" w14:paraId="011027B3" w14:textId="77777777">
        <w:trPr>
          <w:trHeight w:val="340"/>
        </w:trPr>
        <w:tc>
          <w:tcPr>
            <w:tcW w:w="3969" w:type="dxa"/>
            <w:shd w:val="clear" w:color="auto" w:fill="CCCCCC"/>
            <w:vAlign w:val="center"/>
          </w:tcPr>
          <w:p w:rsidRPr="00F12B0A" w:rsidR="0006541F" w:rsidP="00F12B0A" w:rsidRDefault="00A35E7E" w14:paraId="4100D27F"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Očekávané školní výstupy a učivo – žák:</w:t>
            </w:r>
          </w:p>
        </w:tc>
        <w:tc>
          <w:tcPr>
            <w:tcW w:w="5102" w:type="dxa"/>
            <w:shd w:val="clear" w:color="auto" w:fill="CCCCCC"/>
            <w:vAlign w:val="center"/>
          </w:tcPr>
          <w:p w:rsidRPr="00F12B0A" w:rsidR="0006541F" w:rsidP="00F12B0A" w:rsidRDefault="00A35E7E" w14:paraId="57981951" w14:textId="77777777">
            <w:pPr>
              <w:widowControl w:val="0"/>
              <w:spacing w:after="0" w:line="240" w:lineRule="auto"/>
              <w:ind w:left="57" w:right="57"/>
              <w:rPr>
                <w:rFonts w:eastAsia="Times New Roman" w:asciiTheme="minorHAnsi" w:hAnsiTheme="minorHAnsi" w:cstheme="minorHAnsi"/>
                <w:b/>
              </w:rPr>
            </w:pPr>
            <w:r w:rsidRPr="00F12B0A">
              <w:rPr>
                <w:rFonts w:eastAsia="Times New Roman" w:asciiTheme="minorHAnsi" w:hAnsiTheme="minorHAnsi" w:cstheme="minorHAnsi"/>
                <w:b/>
              </w:rPr>
              <w:t>Výstupy podle RVP ZV – žák:</w:t>
            </w:r>
          </w:p>
        </w:tc>
      </w:tr>
      <w:tr w:rsidRPr="0051239D" w:rsidR="00D32BAE" w:rsidTr="0F4C9A97" w14:paraId="3B1A5821" w14:textId="77777777">
        <w:trPr>
          <w:trHeight w:val="567"/>
        </w:trPr>
        <w:tc>
          <w:tcPr>
            <w:tcW w:w="3969" w:type="dxa"/>
            <w:vMerge w:val="restart"/>
          </w:tcPr>
          <w:p w:rsidRPr="0051239D" w:rsidR="00D32BAE" w:rsidP="00595840" w:rsidRDefault="00D32BAE" w14:paraId="63CFA763" w14:textId="709E2575">
            <w:pPr>
              <w:widowControl w:val="0"/>
              <w:spacing w:after="0" w:line="240" w:lineRule="auto"/>
              <w:ind w:left="57" w:right="57"/>
              <w:rPr>
                <w:rFonts w:eastAsia="Times New Roman" w:asciiTheme="minorHAnsi" w:hAnsiTheme="minorHAnsi" w:cstheme="minorHAnsi"/>
              </w:rPr>
            </w:pPr>
            <w:r w:rsidRPr="0051239D">
              <w:rPr>
                <w:rFonts w:eastAsia="Times New Roman" w:asciiTheme="minorHAnsi" w:hAnsiTheme="minorHAnsi" w:cstheme="minorHAnsi"/>
              </w:rPr>
              <w:t>Rozeznává různé materiály tradiční i</w:t>
            </w:r>
            <w:r w:rsidR="00F26503">
              <w:rPr>
                <w:rFonts w:eastAsia="Times New Roman" w:asciiTheme="minorHAnsi" w:hAnsiTheme="minorHAnsi" w:cstheme="minorHAnsi"/>
              </w:rPr>
              <w:t> </w:t>
            </w:r>
            <w:r w:rsidR="00A73CE6">
              <w:rPr>
                <w:rFonts w:eastAsia="Times New Roman" w:asciiTheme="minorHAnsi" w:hAnsiTheme="minorHAnsi" w:cstheme="minorHAnsi"/>
              </w:rPr>
              <w:t>n</w:t>
            </w:r>
            <w:r w:rsidRPr="0051239D">
              <w:rPr>
                <w:rFonts w:eastAsia="Times New Roman" w:asciiTheme="minorHAnsi" w:hAnsiTheme="minorHAnsi" w:cstheme="minorHAnsi"/>
              </w:rPr>
              <w:t>etradiční.</w:t>
            </w:r>
          </w:p>
          <w:p w:rsidRPr="0051239D" w:rsidR="00D32BAE" w:rsidP="00595840" w:rsidRDefault="00D32BAE" w14:paraId="57105C62" w14:textId="77777777">
            <w:pPr>
              <w:widowControl w:val="0"/>
              <w:spacing w:after="0" w:line="240" w:lineRule="auto"/>
              <w:ind w:left="57" w:right="57"/>
              <w:rPr>
                <w:rFonts w:eastAsia="Times New Roman" w:asciiTheme="minorHAnsi" w:hAnsiTheme="minorHAnsi" w:cstheme="minorHAnsi"/>
              </w:rPr>
            </w:pPr>
          </w:p>
          <w:p w:rsidR="00D32BAE" w:rsidP="00595840" w:rsidRDefault="00D32BAE" w14:paraId="788E4E69" w14:textId="29D830B9">
            <w:pPr>
              <w:widowControl w:val="0"/>
              <w:spacing w:after="0" w:line="240" w:lineRule="auto"/>
              <w:ind w:left="57" w:right="57"/>
              <w:rPr>
                <w:rFonts w:eastAsia="Times New Roman" w:asciiTheme="minorHAnsi" w:hAnsiTheme="minorHAnsi" w:cstheme="minorHAnsi"/>
              </w:rPr>
            </w:pPr>
            <w:r w:rsidRPr="0051239D">
              <w:rPr>
                <w:rFonts w:eastAsia="Times New Roman" w:asciiTheme="minorHAnsi" w:hAnsiTheme="minorHAnsi" w:cstheme="minorHAnsi"/>
              </w:rPr>
              <w:t>Pracuje podle slovního návodu a předlohy.</w:t>
            </w:r>
          </w:p>
          <w:p w:rsidRPr="0051239D" w:rsidR="00A73CE6" w:rsidP="00595840" w:rsidRDefault="00A73CE6" w14:paraId="65D1FB54" w14:textId="77777777">
            <w:pPr>
              <w:widowControl w:val="0"/>
              <w:spacing w:after="0" w:line="240" w:lineRule="auto"/>
              <w:ind w:left="57" w:right="57"/>
              <w:rPr>
                <w:rFonts w:eastAsia="Times New Roman" w:asciiTheme="minorHAnsi" w:hAnsiTheme="minorHAnsi" w:cstheme="minorHAnsi"/>
              </w:rPr>
            </w:pPr>
          </w:p>
          <w:p w:rsidRPr="0051239D" w:rsidR="00D32BAE" w:rsidP="00595840" w:rsidRDefault="00D32BAE" w14:paraId="06631293" w14:textId="77777777">
            <w:pPr>
              <w:widowControl w:val="0"/>
              <w:spacing w:after="0" w:line="240" w:lineRule="auto"/>
              <w:ind w:left="57" w:right="57"/>
              <w:rPr>
                <w:rFonts w:eastAsia="Times New Roman" w:asciiTheme="minorHAnsi" w:hAnsiTheme="minorHAnsi" w:cstheme="minorHAnsi"/>
              </w:rPr>
            </w:pPr>
            <w:r w:rsidRPr="0051239D">
              <w:rPr>
                <w:rFonts w:eastAsia="Times New Roman" w:asciiTheme="minorHAnsi" w:hAnsiTheme="minorHAnsi" w:cstheme="minorHAnsi"/>
              </w:rPr>
              <w:t>Využívá při tvořivých činnostech s různým materiálem vlastní fantazii, volí vhodné pracovní pomůcky, nástroje a náčiní vzhledem k použitému materiálu.</w:t>
            </w:r>
          </w:p>
          <w:p w:rsidRPr="0051239D" w:rsidR="00D32BAE" w:rsidP="00595840" w:rsidRDefault="00D32BAE" w14:paraId="3669A72B" w14:textId="77777777">
            <w:pPr>
              <w:widowControl w:val="0"/>
              <w:spacing w:after="0" w:line="240" w:lineRule="auto"/>
              <w:ind w:left="57" w:right="57"/>
              <w:rPr>
                <w:rFonts w:eastAsia="Times New Roman" w:asciiTheme="minorHAnsi" w:hAnsiTheme="minorHAnsi" w:cstheme="minorHAnsi"/>
              </w:rPr>
            </w:pPr>
          </w:p>
          <w:p w:rsidRPr="0051239D" w:rsidR="00D32BAE" w:rsidP="00595840" w:rsidRDefault="00D32BAE" w14:paraId="1DB33EDF" w14:textId="24D865F4">
            <w:pPr>
              <w:widowControl w:val="0"/>
              <w:spacing w:after="0" w:line="240" w:lineRule="auto"/>
              <w:ind w:left="57" w:right="57"/>
              <w:rPr>
                <w:rFonts w:eastAsia="Times New Roman" w:asciiTheme="minorHAnsi" w:hAnsiTheme="minorHAnsi" w:cstheme="minorHAnsi"/>
              </w:rPr>
            </w:pPr>
            <w:r w:rsidRPr="0051239D">
              <w:rPr>
                <w:rFonts w:eastAsia="Times New Roman" w:asciiTheme="minorHAnsi" w:hAnsiTheme="minorHAnsi" w:cstheme="minorHAnsi"/>
              </w:rPr>
              <w:t>Zná základní lidové zvyky, tradice a</w:t>
            </w:r>
            <w:r w:rsidR="00A73CE6">
              <w:rPr>
                <w:rFonts w:eastAsia="Times New Roman" w:asciiTheme="minorHAnsi" w:hAnsiTheme="minorHAnsi" w:cstheme="minorHAnsi"/>
              </w:rPr>
              <w:t> </w:t>
            </w:r>
            <w:r w:rsidRPr="0051239D">
              <w:rPr>
                <w:rFonts w:eastAsia="Times New Roman" w:asciiTheme="minorHAnsi" w:hAnsiTheme="minorHAnsi" w:cstheme="minorHAnsi"/>
              </w:rPr>
              <w:t>řemesla.</w:t>
            </w:r>
          </w:p>
          <w:p w:rsidRPr="0051239D" w:rsidR="00D32BAE" w:rsidP="00595840" w:rsidRDefault="00D32BAE" w14:paraId="007FC4DC" w14:textId="77777777">
            <w:pPr>
              <w:widowControl w:val="0"/>
              <w:spacing w:after="0" w:line="240" w:lineRule="auto"/>
              <w:ind w:left="57" w:right="57"/>
              <w:rPr>
                <w:rFonts w:eastAsia="Times New Roman" w:asciiTheme="minorHAnsi" w:hAnsiTheme="minorHAnsi" w:cstheme="minorHAnsi"/>
              </w:rPr>
            </w:pPr>
          </w:p>
          <w:p w:rsidR="00D32BAE" w:rsidP="00595840" w:rsidRDefault="00D32BAE" w14:paraId="40AFE937" w14:textId="1CCBF891">
            <w:pPr>
              <w:widowControl w:val="0"/>
              <w:spacing w:after="0" w:line="240" w:lineRule="auto"/>
              <w:ind w:left="57" w:right="57"/>
              <w:jc w:val="both"/>
              <w:rPr>
                <w:rFonts w:eastAsia="Times New Roman" w:asciiTheme="minorHAnsi" w:hAnsiTheme="minorHAnsi" w:cstheme="minorHAnsi"/>
              </w:rPr>
            </w:pPr>
            <w:r w:rsidRPr="0051239D">
              <w:rPr>
                <w:rFonts w:eastAsia="Times New Roman" w:asciiTheme="minorHAnsi" w:hAnsiTheme="minorHAnsi" w:cstheme="minorHAnsi"/>
              </w:rPr>
              <w:t>Zvládá elementární dovednosti a činnosti při práci se stavebnicemi.</w:t>
            </w:r>
          </w:p>
          <w:p w:rsidRPr="0051239D" w:rsidR="00A73CE6" w:rsidP="00595840" w:rsidRDefault="00A73CE6" w14:paraId="580B8B9F" w14:textId="77777777">
            <w:pPr>
              <w:widowControl w:val="0"/>
              <w:spacing w:after="0" w:line="240" w:lineRule="auto"/>
              <w:ind w:left="57" w:right="57"/>
              <w:jc w:val="both"/>
              <w:rPr>
                <w:rFonts w:eastAsia="Times New Roman" w:asciiTheme="minorHAnsi" w:hAnsiTheme="minorHAnsi" w:cstheme="minorHAnsi"/>
              </w:rPr>
            </w:pPr>
          </w:p>
          <w:p w:rsidRPr="0051239D" w:rsidR="00D32BAE" w:rsidP="00595840" w:rsidRDefault="00D32BAE" w14:paraId="3792ACC9" w14:textId="37B3212C">
            <w:pPr>
              <w:widowControl w:val="0"/>
              <w:spacing w:after="0" w:line="240" w:lineRule="auto"/>
              <w:ind w:left="57" w:right="57"/>
              <w:jc w:val="both"/>
              <w:rPr>
                <w:rFonts w:eastAsia="Times New Roman" w:asciiTheme="minorHAnsi" w:hAnsiTheme="minorHAnsi" w:cstheme="minorHAnsi"/>
              </w:rPr>
            </w:pPr>
            <w:r w:rsidRPr="0051239D">
              <w:rPr>
                <w:rFonts w:eastAsia="Times New Roman" w:asciiTheme="minorHAnsi" w:hAnsiTheme="minorHAnsi" w:cstheme="minorHAnsi"/>
              </w:rPr>
              <w:t>Zvládá pracovat podle slovního návodu, předlohy, jednoduchého náčrtu.</w:t>
            </w:r>
          </w:p>
          <w:p w:rsidRPr="0051239D" w:rsidR="00D32BAE" w:rsidP="00595840" w:rsidRDefault="00D32BAE" w14:paraId="1AFB1F5F" w14:textId="77777777">
            <w:pPr>
              <w:widowControl w:val="0"/>
              <w:spacing w:after="0" w:line="240" w:lineRule="auto"/>
              <w:ind w:left="57" w:right="57"/>
              <w:rPr>
                <w:rFonts w:eastAsia="Times New Roman" w:asciiTheme="minorHAnsi" w:hAnsiTheme="minorHAnsi" w:cstheme="minorHAnsi"/>
              </w:rPr>
            </w:pPr>
          </w:p>
          <w:p w:rsidRPr="0051239D" w:rsidR="00D32BAE" w:rsidP="00595840" w:rsidRDefault="00D32BAE" w14:paraId="2EEF3995" w14:textId="4518DE83">
            <w:pPr>
              <w:widowControl w:val="0"/>
              <w:spacing w:after="0" w:line="240" w:lineRule="auto"/>
              <w:ind w:left="57" w:right="57"/>
              <w:rPr>
                <w:rFonts w:eastAsia="Times New Roman" w:asciiTheme="minorHAnsi" w:hAnsiTheme="minorHAnsi" w:cstheme="minorHAnsi"/>
              </w:rPr>
            </w:pPr>
            <w:r w:rsidRPr="0051239D">
              <w:rPr>
                <w:rFonts w:eastAsia="Times New Roman" w:asciiTheme="minorHAnsi" w:hAnsiTheme="minorHAnsi" w:cstheme="minorHAnsi"/>
              </w:rPr>
              <w:t>Provádí jednoduché pěstitelské činnosti a</w:t>
            </w:r>
            <w:r w:rsidR="00A73CE6">
              <w:rPr>
                <w:rFonts w:eastAsia="Times New Roman" w:asciiTheme="minorHAnsi" w:hAnsiTheme="minorHAnsi" w:cstheme="minorHAnsi"/>
              </w:rPr>
              <w:t> </w:t>
            </w:r>
            <w:r w:rsidRPr="0051239D">
              <w:rPr>
                <w:rFonts w:eastAsia="Times New Roman" w:asciiTheme="minorHAnsi" w:hAnsiTheme="minorHAnsi" w:cstheme="minorHAnsi"/>
              </w:rPr>
              <w:t>volí podle druhu pěstitelských činností správné pomůcky, nástroje a náčiní.</w:t>
            </w:r>
          </w:p>
          <w:p w:rsidRPr="0051239D" w:rsidR="00D32BAE" w:rsidP="00595840" w:rsidRDefault="00D32BAE" w14:paraId="2C3FC4E6" w14:textId="77777777">
            <w:pPr>
              <w:widowControl w:val="0"/>
              <w:spacing w:after="0" w:line="240" w:lineRule="auto"/>
              <w:ind w:left="57" w:right="57"/>
              <w:rPr>
                <w:rFonts w:eastAsia="Times New Roman" w:asciiTheme="minorHAnsi" w:hAnsiTheme="minorHAnsi" w:cstheme="minorHAnsi"/>
              </w:rPr>
            </w:pPr>
          </w:p>
          <w:p w:rsidRPr="0051239D" w:rsidR="00D32BAE" w:rsidP="00595840" w:rsidRDefault="00D32BAE" w14:paraId="25717463" w14:textId="08F3EF7A">
            <w:pPr>
              <w:widowControl w:val="0"/>
              <w:spacing w:after="0" w:line="240" w:lineRule="auto"/>
              <w:ind w:left="57" w:right="57"/>
              <w:rPr>
                <w:rFonts w:eastAsia="Times New Roman" w:asciiTheme="minorHAnsi" w:hAnsiTheme="minorHAnsi" w:cstheme="minorHAnsi"/>
              </w:rPr>
            </w:pPr>
            <w:r w:rsidRPr="0051239D">
              <w:rPr>
                <w:rFonts w:eastAsia="Times New Roman" w:asciiTheme="minorHAnsi" w:hAnsiTheme="minorHAnsi" w:cstheme="minorHAnsi"/>
              </w:rPr>
              <w:t>Orientuje se v základním vybavení</w:t>
            </w:r>
            <w:r w:rsidR="00A73CE6">
              <w:rPr>
                <w:rFonts w:eastAsia="Times New Roman" w:asciiTheme="minorHAnsi" w:hAnsiTheme="minorHAnsi" w:cstheme="minorHAnsi"/>
              </w:rPr>
              <w:t xml:space="preserve"> </w:t>
            </w:r>
            <w:r w:rsidRPr="0051239D">
              <w:rPr>
                <w:rFonts w:eastAsia="Times New Roman" w:asciiTheme="minorHAnsi" w:hAnsiTheme="minorHAnsi" w:cstheme="minorHAnsi"/>
              </w:rPr>
              <w:t>kuchyně, připraví samostatně jednoduchý pokrm.</w:t>
            </w:r>
          </w:p>
          <w:p w:rsidRPr="0051239D" w:rsidR="00D32BAE" w:rsidP="00595840" w:rsidRDefault="00D32BAE" w14:paraId="425CF4FF" w14:textId="77777777">
            <w:pPr>
              <w:widowControl w:val="0"/>
              <w:spacing w:after="0" w:line="240" w:lineRule="auto"/>
              <w:ind w:left="57" w:right="57"/>
              <w:rPr>
                <w:rFonts w:eastAsia="Times New Roman" w:asciiTheme="minorHAnsi" w:hAnsiTheme="minorHAnsi" w:cstheme="minorHAnsi"/>
              </w:rPr>
            </w:pPr>
          </w:p>
          <w:p w:rsidRPr="0051239D" w:rsidR="00D32BAE" w:rsidP="00595840" w:rsidRDefault="00D32BAE" w14:paraId="29B4FBF6" w14:textId="55879231">
            <w:pPr>
              <w:widowControl w:val="0"/>
              <w:spacing w:after="0" w:line="240" w:lineRule="auto"/>
              <w:ind w:left="57" w:right="57"/>
              <w:rPr>
                <w:rFonts w:eastAsia="Times New Roman" w:asciiTheme="minorHAnsi" w:hAnsiTheme="minorHAnsi" w:cstheme="minorHAnsi"/>
              </w:rPr>
            </w:pPr>
            <w:r w:rsidRPr="0051239D">
              <w:rPr>
                <w:rFonts w:eastAsia="Times New Roman" w:asciiTheme="minorHAnsi" w:hAnsiTheme="minorHAnsi" w:cstheme="minorHAnsi"/>
              </w:rPr>
              <w:t>Při všech činnostech používá bezpečně a</w:t>
            </w:r>
            <w:r w:rsidR="00A73CE6">
              <w:rPr>
                <w:rFonts w:eastAsia="Times New Roman" w:asciiTheme="minorHAnsi" w:hAnsiTheme="minorHAnsi" w:cstheme="minorHAnsi"/>
              </w:rPr>
              <w:t> </w:t>
            </w:r>
            <w:r w:rsidRPr="0051239D">
              <w:rPr>
                <w:rFonts w:eastAsia="Times New Roman" w:asciiTheme="minorHAnsi" w:hAnsiTheme="minorHAnsi" w:cstheme="minorHAnsi"/>
              </w:rPr>
              <w:t>účinně materiály, nástroje a vybavení a</w:t>
            </w:r>
            <w:r w:rsidR="00A73CE6">
              <w:rPr>
                <w:rFonts w:eastAsia="Times New Roman" w:asciiTheme="minorHAnsi" w:hAnsiTheme="minorHAnsi" w:cstheme="minorHAnsi"/>
              </w:rPr>
              <w:t> </w:t>
            </w:r>
            <w:r w:rsidRPr="0051239D">
              <w:rPr>
                <w:rFonts w:eastAsia="Times New Roman" w:asciiTheme="minorHAnsi" w:hAnsiTheme="minorHAnsi" w:cstheme="minorHAnsi"/>
              </w:rPr>
              <w:t>dodržuje vymezená pravidla.</w:t>
            </w:r>
          </w:p>
        </w:tc>
        <w:tc>
          <w:tcPr>
            <w:tcW w:w="5102" w:type="dxa"/>
            <w:vAlign w:val="center"/>
          </w:tcPr>
          <w:p w:rsidRPr="0051239D" w:rsidR="00D32BAE" w:rsidP="00A73CE6" w:rsidRDefault="00D32BAE" w14:paraId="3D889073" w14:textId="7F553DAF">
            <w:pPr>
              <w:widowControl w:val="0"/>
              <w:spacing w:after="0" w:line="240" w:lineRule="auto"/>
              <w:ind w:left="57" w:right="57"/>
              <w:rPr>
                <w:rFonts w:eastAsia="Times New Roman" w:asciiTheme="minorHAnsi" w:hAnsiTheme="minorHAnsi" w:cstheme="minorHAnsi"/>
              </w:rPr>
            </w:pPr>
            <w:r w:rsidRPr="0051239D">
              <w:rPr>
                <w:rFonts w:eastAsia="Times New Roman" w:asciiTheme="minorHAnsi" w:hAnsiTheme="minorHAnsi" w:cstheme="minorHAnsi"/>
              </w:rPr>
              <w:t>ČSP-3-1-01 vytváří jednoduchými postupy různé předměty z tradičních i netradičních materiálů</w:t>
            </w:r>
          </w:p>
        </w:tc>
      </w:tr>
      <w:tr w:rsidRPr="0051239D" w:rsidR="00D32BAE" w:rsidTr="0F4C9A97" w14:paraId="7CD13ECE" w14:textId="77777777">
        <w:trPr>
          <w:trHeight w:val="283"/>
        </w:trPr>
        <w:tc>
          <w:tcPr>
            <w:tcW w:w="3969" w:type="dxa"/>
            <w:vMerge/>
          </w:tcPr>
          <w:p w:rsidRPr="0051239D" w:rsidR="00D32BAE" w:rsidP="00595840" w:rsidRDefault="00D32BAE" w14:paraId="255A80B3" w14:textId="3F13E03D">
            <w:pPr>
              <w:widowControl w:val="0"/>
              <w:spacing w:after="0" w:line="240" w:lineRule="auto"/>
              <w:ind w:left="57" w:right="57"/>
              <w:rPr>
                <w:rFonts w:eastAsia="Times New Roman" w:asciiTheme="minorHAnsi" w:hAnsiTheme="minorHAnsi" w:cstheme="minorHAnsi"/>
              </w:rPr>
            </w:pPr>
          </w:p>
        </w:tc>
        <w:tc>
          <w:tcPr>
            <w:tcW w:w="5102" w:type="dxa"/>
            <w:vAlign w:val="center"/>
          </w:tcPr>
          <w:p w:rsidRPr="00930A94" w:rsidR="00D32BAE" w:rsidP="5F400884" w:rsidRDefault="6861635F" w14:paraId="1C081318" w14:textId="6516BB20">
            <w:pPr>
              <w:widowControl w:val="0"/>
              <w:spacing w:after="0" w:line="240" w:lineRule="auto"/>
              <w:ind w:left="57" w:right="57"/>
              <w:rPr>
                <w:rFonts w:eastAsia="Times New Roman" w:asciiTheme="minorHAnsi" w:hAnsiTheme="minorHAnsi" w:cstheme="minorBidi"/>
              </w:rPr>
            </w:pPr>
            <w:r w:rsidRPr="00930A94">
              <w:rPr>
                <w:rFonts w:eastAsia="Times New Roman" w:asciiTheme="minorHAnsi" w:hAnsiTheme="minorHAnsi" w:cstheme="minorBidi"/>
              </w:rPr>
              <w:t>ČSP-3-1-02 pracuje podle slovního návodu a předlohy</w:t>
            </w:r>
          </w:p>
        </w:tc>
      </w:tr>
      <w:tr w:rsidRPr="0051239D" w:rsidR="00D32BAE" w:rsidTr="0F4C9A97" w14:paraId="67465D4A" w14:textId="77777777">
        <w:trPr>
          <w:trHeight w:val="567"/>
        </w:trPr>
        <w:tc>
          <w:tcPr>
            <w:tcW w:w="3969" w:type="dxa"/>
            <w:vMerge/>
          </w:tcPr>
          <w:p w:rsidRPr="0051239D" w:rsidR="00D32BAE" w:rsidP="00595840" w:rsidRDefault="00D32BAE" w14:paraId="3FAFBAE1"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930A94" w:rsidR="00D32BAE" w:rsidP="5F400884" w:rsidRDefault="6CB512E7" w14:paraId="53A11F9B" w14:textId="3954A23F">
            <w:pPr>
              <w:widowControl w:val="0"/>
              <w:spacing w:after="0" w:line="240" w:lineRule="auto"/>
              <w:ind w:left="57" w:right="57"/>
              <w:rPr>
                <w:rFonts w:eastAsia="Times New Roman" w:asciiTheme="minorHAnsi" w:hAnsiTheme="minorHAnsi" w:cstheme="minorBidi"/>
              </w:rPr>
            </w:pPr>
            <w:r w:rsidRPr="00930A94">
              <w:rPr>
                <w:rFonts w:eastAsia="Times New Roman" w:asciiTheme="minorHAnsi" w:hAnsiTheme="minorHAnsi" w:cstheme="minorBidi"/>
              </w:rPr>
              <w:t>ČSP-3-2-01 zvládá elementární dovednosti a činnosti při práci se stavebnicemi</w:t>
            </w:r>
          </w:p>
        </w:tc>
      </w:tr>
      <w:tr w:rsidRPr="0051239D" w:rsidR="00D32BAE" w:rsidTr="0F4C9A97" w14:paraId="260410C8" w14:textId="77777777">
        <w:trPr>
          <w:trHeight w:val="567"/>
        </w:trPr>
        <w:tc>
          <w:tcPr>
            <w:tcW w:w="3969" w:type="dxa"/>
            <w:vMerge/>
          </w:tcPr>
          <w:p w:rsidRPr="0051239D" w:rsidR="00D32BAE" w:rsidP="00595840" w:rsidRDefault="00D32BAE" w14:paraId="22665395"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930A94" w:rsidR="00D32BAE" w:rsidP="5F400884" w:rsidRDefault="6CB512E7" w14:paraId="4AA13892" w14:textId="3A7D16B8">
            <w:pPr>
              <w:widowControl w:val="0"/>
              <w:spacing w:after="0" w:line="240" w:lineRule="auto"/>
              <w:ind w:left="57" w:right="57"/>
              <w:rPr>
                <w:rFonts w:eastAsia="Times New Roman" w:asciiTheme="minorHAnsi" w:hAnsiTheme="minorHAnsi" w:cstheme="minorBidi"/>
              </w:rPr>
            </w:pPr>
            <w:r w:rsidRPr="00930A94">
              <w:rPr>
                <w:rFonts w:eastAsia="Times New Roman" w:asciiTheme="minorHAnsi" w:hAnsiTheme="minorHAnsi" w:cstheme="minorBidi"/>
              </w:rPr>
              <w:t>ČSP-3-3-01 provádí pozorování přírody, zaznamená a</w:t>
            </w:r>
            <w:r w:rsidRPr="00930A94" w:rsidR="321FAF64">
              <w:rPr>
                <w:rFonts w:eastAsia="Times New Roman" w:asciiTheme="minorHAnsi" w:hAnsiTheme="minorHAnsi" w:cstheme="minorBidi"/>
              </w:rPr>
              <w:t> </w:t>
            </w:r>
            <w:r w:rsidRPr="00930A94">
              <w:rPr>
                <w:rFonts w:eastAsia="Times New Roman" w:asciiTheme="minorHAnsi" w:hAnsiTheme="minorHAnsi" w:cstheme="minorBidi"/>
              </w:rPr>
              <w:t>zhodnotí výsledky pozorování</w:t>
            </w:r>
          </w:p>
        </w:tc>
      </w:tr>
      <w:tr w:rsidRPr="0051239D" w:rsidR="00D32BAE" w:rsidTr="0F4C9A97" w14:paraId="17BD59EE" w14:textId="77777777">
        <w:trPr>
          <w:trHeight w:val="283"/>
        </w:trPr>
        <w:tc>
          <w:tcPr>
            <w:tcW w:w="3969" w:type="dxa"/>
            <w:vMerge/>
          </w:tcPr>
          <w:p w:rsidRPr="0051239D" w:rsidR="00D32BAE" w:rsidP="00595840" w:rsidRDefault="00D32BAE" w14:paraId="021B9C52"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A807DA" w:rsidR="00D32BAE" w:rsidP="66828E26" w:rsidRDefault="056E12AD" w14:paraId="7848B10E" w14:textId="5BA14F1D">
            <w:pPr>
              <w:widowControl w:val="0"/>
              <w:spacing w:after="0" w:line="240" w:lineRule="auto"/>
              <w:ind w:left="57" w:right="57"/>
              <w:rPr>
                <w:rFonts w:eastAsia="Times New Roman" w:asciiTheme="minorHAnsi" w:hAnsiTheme="minorHAnsi" w:cstheme="minorBidi"/>
              </w:rPr>
            </w:pPr>
            <w:r w:rsidRPr="00A807DA">
              <w:rPr>
                <w:rFonts w:eastAsia="Times New Roman" w:asciiTheme="minorHAnsi" w:hAnsiTheme="minorHAnsi" w:cstheme="minorBidi"/>
              </w:rPr>
              <w:t>ČSP-3-3-02 pečuje o nenáročné rostliny</w:t>
            </w:r>
          </w:p>
        </w:tc>
      </w:tr>
      <w:tr w:rsidRPr="0051239D" w:rsidR="00D32BAE" w:rsidTr="0F4C9A97" w14:paraId="0EB8091B" w14:textId="77777777">
        <w:trPr>
          <w:trHeight w:val="283"/>
        </w:trPr>
        <w:tc>
          <w:tcPr>
            <w:tcW w:w="3969" w:type="dxa"/>
            <w:vMerge/>
          </w:tcPr>
          <w:p w:rsidRPr="0051239D" w:rsidR="00D32BAE" w:rsidP="00595840" w:rsidRDefault="00D32BAE" w14:paraId="184FBFEA"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930A94" w:rsidR="00D32BAE" w:rsidP="5F400884" w:rsidRDefault="6CB512E7" w14:paraId="468245AE" w14:textId="4D0057E3">
            <w:pPr>
              <w:widowControl w:val="0"/>
              <w:spacing w:after="0" w:line="240" w:lineRule="auto"/>
              <w:ind w:left="57" w:right="57"/>
              <w:rPr>
                <w:rFonts w:eastAsia="Times New Roman" w:asciiTheme="minorHAnsi" w:hAnsiTheme="minorHAnsi" w:cstheme="minorBidi"/>
              </w:rPr>
            </w:pPr>
            <w:r w:rsidRPr="00930A94">
              <w:rPr>
                <w:rFonts w:eastAsia="Times New Roman" w:asciiTheme="minorHAnsi" w:hAnsiTheme="minorHAnsi" w:cstheme="minorBidi"/>
              </w:rPr>
              <w:t>ČSP-3-4-01 připraví tabuli pro jednoduché stolování</w:t>
            </w:r>
          </w:p>
        </w:tc>
      </w:tr>
      <w:tr w:rsidRPr="0051239D" w:rsidR="00595840" w:rsidTr="0F4C9A97" w14:paraId="5055AB6C" w14:textId="77777777">
        <w:trPr>
          <w:trHeight w:val="283"/>
        </w:trPr>
        <w:tc>
          <w:tcPr>
            <w:tcW w:w="3969" w:type="dxa"/>
            <w:vMerge/>
          </w:tcPr>
          <w:p w:rsidRPr="0051239D" w:rsidR="00595840" w:rsidP="00595840" w:rsidRDefault="00595840" w14:paraId="3C91C4B5"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A807DA" w:rsidR="00595840" w:rsidP="00A73CE6" w:rsidRDefault="00595840" w14:paraId="3F343157" w14:textId="72133439">
            <w:pPr>
              <w:widowControl w:val="0"/>
              <w:spacing w:after="0" w:line="240" w:lineRule="auto"/>
              <w:ind w:left="57" w:right="57"/>
              <w:rPr>
                <w:rFonts w:eastAsia="Times New Roman" w:asciiTheme="minorHAnsi" w:hAnsiTheme="minorHAnsi" w:cstheme="minorHAnsi"/>
              </w:rPr>
            </w:pPr>
            <w:r w:rsidRPr="00A807DA">
              <w:rPr>
                <w:rFonts w:eastAsia="Times New Roman" w:asciiTheme="minorHAnsi" w:hAnsiTheme="minorHAnsi" w:cstheme="minorHAnsi"/>
              </w:rPr>
              <w:t>ČSP-3-4-02 chová se vhodně při stolování</w:t>
            </w:r>
          </w:p>
        </w:tc>
      </w:tr>
      <w:tr w:rsidRPr="0051239D" w:rsidR="00595840" w:rsidTr="0F4C9A97" w14:paraId="18B5BFED" w14:textId="77777777">
        <w:trPr>
          <w:trHeight w:val="850"/>
        </w:trPr>
        <w:tc>
          <w:tcPr>
            <w:tcW w:w="3969" w:type="dxa"/>
            <w:vMerge/>
          </w:tcPr>
          <w:p w:rsidRPr="0051239D" w:rsidR="00595840" w:rsidP="00595840" w:rsidRDefault="00595840" w14:paraId="42AFC03E"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A807DA" w:rsidR="00595840" w:rsidP="00A73CE6" w:rsidRDefault="00595840" w14:paraId="6B6EE78B" w14:textId="2838AE69">
            <w:pPr>
              <w:widowControl w:val="0"/>
              <w:spacing w:after="0" w:line="240" w:lineRule="auto"/>
              <w:ind w:left="57" w:right="57"/>
              <w:rPr>
                <w:rFonts w:eastAsia="Times New Roman" w:asciiTheme="minorHAnsi" w:hAnsiTheme="minorHAnsi" w:cstheme="minorHAnsi"/>
              </w:rPr>
            </w:pPr>
            <w:r w:rsidRPr="00A807DA">
              <w:rPr>
                <w:rFonts w:eastAsia="Times New Roman" w:asciiTheme="minorHAnsi" w:hAnsiTheme="minorHAnsi" w:cstheme="minorHAnsi"/>
              </w:rPr>
              <w:t>ČSP-5-1-01 vytváří přiměřenými pracovními operacemi a postupy na základě své představivosti různé výrobky z</w:t>
            </w:r>
            <w:r w:rsidRPr="00A807DA" w:rsidR="00207C18">
              <w:rPr>
                <w:rFonts w:eastAsia="Times New Roman" w:asciiTheme="minorHAnsi" w:hAnsiTheme="minorHAnsi" w:cstheme="minorHAnsi"/>
              </w:rPr>
              <w:t> </w:t>
            </w:r>
            <w:r w:rsidRPr="00A807DA">
              <w:rPr>
                <w:rFonts w:eastAsia="Times New Roman" w:asciiTheme="minorHAnsi" w:hAnsiTheme="minorHAnsi" w:cstheme="minorHAnsi"/>
              </w:rPr>
              <w:t>daného materiálu</w:t>
            </w:r>
          </w:p>
        </w:tc>
      </w:tr>
      <w:tr w:rsidRPr="0051239D" w:rsidR="00595840" w:rsidTr="0F4C9A97" w14:paraId="5B84592D" w14:textId="77777777">
        <w:trPr>
          <w:trHeight w:val="567"/>
        </w:trPr>
        <w:tc>
          <w:tcPr>
            <w:tcW w:w="3969" w:type="dxa"/>
            <w:vMerge/>
          </w:tcPr>
          <w:p w:rsidRPr="0051239D" w:rsidR="00595840" w:rsidP="00595840" w:rsidRDefault="00595840" w14:paraId="1A78967D"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930A94" w:rsidR="00595840" w:rsidP="5F400884" w:rsidRDefault="6CB512E7" w14:paraId="1F31FB59" w14:textId="24E6680E">
            <w:pPr>
              <w:widowControl w:val="0"/>
              <w:spacing w:after="0" w:line="240" w:lineRule="auto"/>
              <w:ind w:left="57" w:right="57"/>
              <w:rPr>
                <w:rFonts w:eastAsia="Times New Roman" w:asciiTheme="minorHAnsi" w:hAnsiTheme="minorHAnsi" w:cstheme="minorBidi"/>
              </w:rPr>
            </w:pPr>
            <w:r w:rsidRPr="00930A94">
              <w:rPr>
                <w:rFonts w:eastAsia="Times New Roman" w:asciiTheme="minorHAnsi" w:hAnsiTheme="minorHAnsi" w:cstheme="minorBidi"/>
              </w:rPr>
              <w:t>ČSP-5-1-02 využívá při tvořivých činnostech s různým materiálem prvky lidových tradic</w:t>
            </w:r>
          </w:p>
        </w:tc>
      </w:tr>
      <w:tr w:rsidRPr="0051239D" w:rsidR="00595840" w:rsidTr="0F4C9A97" w14:paraId="7705E21D" w14:textId="77777777">
        <w:trPr>
          <w:trHeight w:val="567"/>
        </w:trPr>
        <w:tc>
          <w:tcPr>
            <w:tcW w:w="3969" w:type="dxa"/>
            <w:vMerge/>
          </w:tcPr>
          <w:p w:rsidRPr="0051239D" w:rsidR="00595840" w:rsidP="00595840" w:rsidRDefault="00595840" w14:paraId="03886751"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A807DA" w:rsidR="00595840" w:rsidP="00A73CE6" w:rsidRDefault="00595840" w14:paraId="22F047F9" w14:textId="716A1710">
            <w:pPr>
              <w:widowControl w:val="0"/>
              <w:spacing w:after="0" w:line="240" w:lineRule="auto"/>
              <w:ind w:left="57" w:right="57"/>
              <w:rPr>
                <w:rFonts w:eastAsia="Times New Roman" w:asciiTheme="minorHAnsi" w:hAnsiTheme="minorHAnsi" w:cstheme="minorHAnsi"/>
              </w:rPr>
            </w:pPr>
            <w:r w:rsidRPr="00A807DA">
              <w:rPr>
                <w:rFonts w:eastAsia="Times New Roman" w:asciiTheme="minorHAnsi" w:hAnsiTheme="minorHAnsi" w:cstheme="minorHAnsi"/>
              </w:rPr>
              <w:t>ČSP-5-1-03 volí vhodné pracovní pomůcky, nástroje a</w:t>
            </w:r>
            <w:r w:rsidRPr="00A807DA" w:rsidR="00207C18">
              <w:rPr>
                <w:rFonts w:eastAsia="Times New Roman" w:asciiTheme="minorHAnsi" w:hAnsiTheme="minorHAnsi" w:cstheme="minorHAnsi"/>
              </w:rPr>
              <w:t> </w:t>
            </w:r>
            <w:r w:rsidRPr="00A807DA">
              <w:rPr>
                <w:rFonts w:eastAsia="Times New Roman" w:asciiTheme="minorHAnsi" w:hAnsiTheme="minorHAnsi" w:cstheme="minorHAnsi"/>
              </w:rPr>
              <w:t>náčiní vzhledem k použitému materiálu</w:t>
            </w:r>
          </w:p>
        </w:tc>
      </w:tr>
      <w:tr w:rsidRPr="0051239D" w:rsidR="00595840" w:rsidTr="0F4C9A97" w14:paraId="140194B9" w14:textId="77777777">
        <w:trPr>
          <w:trHeight w:val="850"/>
        </w:trPr>
        <w:tc>
          <w:tcPr>
            <w:tcW w:w="3969" w:type="dxa"/>
            <w:vMerge/>
          </w:tcPr>
          <w:p w:rsidRPr="0051239D" w:rsidR="00595840" w:rsidP="00595840" w:rsidRDefault="00595840" w14:paraId="4247F1EB"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A807DA" w:rsidR="00595840" w:rsidP="5F400884" w:rsidRDefault="6CB512E7" w14:paraId="5D189B10" w14:textId="3D563323">
            <w:pPr>
              <w:widowControl w:val="0"/>
              <w:spacing w:after="0" w:line="240" w:lineRule="auto"/>
              <w:ind w:left="57" w:right="57"/>
              <w:rPr>
                <w:rFonts w:eastAsia="Times New Roman" w:asciiTheme="minorHAnsi" w:hAnsiTheme="minorHAnsi" w:cstheme="minorBidi"/>
              </w:rPr>
            </w:pPr>
            <w:r w:rsidRPr="00A807DA">
              <w:rPr>
                <w:rFonts w:eastAsia="Times New Roman" w:asciiTheme="minorHAnsi" w:hAnsiTheme="minorHAnsi" w:cstheme="minorBidi"/>
              </w:rPr>
              <w:t>ČSP-5-1-04 udržuje pořádek na pracovním místě a</w:t>
            </w:r>
            <w:r w:rsidRPr="00A807DA" w:rsidR="321FAF64">
              <w:rPr>
                <w:rFonts w:eastAsia="Times New Roman" w:asciiTheme="minorHAnsi" w:hAnsiTheme="minorHAnsi" w:cstheme="minorBidi"/>
              </w:rPr>
              <w:t> </w:t>
            </w:r>
            <w:r w:rsidRPr="00A807DA">
              <w:rPr>
                <w:rFonts w:eastAsia="Times New Roman" w:asciiTheme="minorHAnsi" w:hAnsiTheme="minorHAnsi" w:cstheme="minorBidi"/>
              </w:rPr>
              <w:t xml:space="preserve">dodržuje zásady hygieny a bezpečnosti práce; </w:t>
            </w:r>
            <w:r w:rsidRPr="00930A94">
              <w:rPr>
                <w:rFonts w:eastAsia="Times New Roman" w:asciiTheme="minorHAnsi" w:hAnsiTheme="minorHAnsi" w:cstheme="minorBidi"/>
              </w:rPr>
              <w:t>poskytne první pomoc při úrazu</w:t>
            </w:r>
          </w:p>
        </w:tc>
      </w:tr>
      <w:tr w:rsidRPr="0051239D" w:rsidR="00595840" w:rsidTr="0F4C9A97" w14:paraId="4C6CD508" w14:textId="77777777">
        <w:trPr>
          <w:trHeight w:val="567"/>
        </w:trPr>
        <w:tc>
          <w:tcPr>
            <w:tcW w:w="3969" w:type="dxa"/>
            <w:vMerge/>
          </w:tcPr>
          <w:p w:rsidRPr="0051239D" w:rsidR="00595840" w:rsidP="00595840" w:rsidRDefault="00595840" w14:paraId="6471DD49"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A807DA" w:rsidR="00595840" w:rsidP="00A73CE6" w:rsidRDefault="00595840" w14:paraId="7F431AEC" w14:textId="51CCB50B">
            <w:pPr>
              <w:widowControl w:val="0"/>
              <w:spacing w:after="0" w:line="240" w:lineRule="auto"/>
              <w:ind w:left="57" w:right="57"/>
              <w:rPr>
                <w:rFonts w:eastAsia="Times New Roman" w:asciiTheme="minorHAnsi" w:hAnsiTheme="minorHAnsi" w:cstheme="minorHAnsi"/>
              </w:rPr>
            </w:pPr>
            <w:r w:rsidRPr="00A807DA">
              <w:rPr>
                <w:rFonts w:eastAsia="Times New Roman" w:asciiTheme="minorHAnsi" w:hAnsiTheme="minorHAnsi" w:cstheme="minorHAnsi"/>
              </w:rPr>
              <w:t>ČSP-5-2-01 provádí při práci se stavebnicemi jednoduchou montáž a demontáž</w:t>
            </w:r>
          </w:p>
        </w:tc>
      </w:tr>
      <w:tr w:rsidRPr="0051239D" w:rsidR="00595840" w:rsidTr="0F4C9A97" w14:paraId="0DB75334" w14:textId="77777777">
        <w:trPr>
          <w:trHeight w:val="567"/>
        </w:trPr>
        <w:tc>
          <w:tcPr>
            <w:tcW w:w="3969" w:type="dxa"/>
            <w:vMerge/>
          </w:tcPr>
          <w:p w:rsidRPr="0051239D" w:rsidR="00595840" w:rsidP="00595840" w:rsidRDefault="00595840" w14:paraId="481C82F7"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930A94" w:rsidR="00595840" w:rsidP="5F400884" w:rsidRDefault="6CB512E7" w14:paraId="08D926EF" w14:textId="0FFDD9BF">
            <w:pPr>
              <w:widowControl w:val="0"/>
              <w:spacing w:after="0" w:line="240" w:lineRule="auto"/>
              <w:ind w:left="57" w:right="57"/>
              <w:rPr>
                <w:rFonts w:eastAsia="Times New Roman" w:asciiTheme="minorHAnsi" w:hAnsiTheme="minorHAnsi" w:cstheme="minorBidi"/>
              </w:rPr>
            </w:pPr>
            <w:r w:rsidRPr="00930A94">
              <w:rPr>
                <w:rFonts w:eastAsia="Times New Roman" w:asciiTheme="minorHAnsi" w:hAnsiTheme="minorHAnsi" w:cstheme="minorBidi"/>
              </w:rPr>
              <w:t>ČSP-5-2-02 pracuje podle slovního návodu, předlohy, jednoduchého náčrtu</w:t>
            </w:r>
          </w:p>
        </w:tc>
      </w:tr>
      <w:tr w:rsidRPr="0051239D" w:rsidR="00595840" w:rsidTr="0F4C9A97" w14:paraId="12A4D53F" w14:textId="77777777">
        <w:trPr>
          <w:trHeight w:val="567"/>
        </w:trPr>
        <w:tc>
          <w:tcPr>
            <w:tcW w:w="3969" w:type="dxa"/>
            <w:vMerge/>
          </w:tcPr>
          <w:p w:rsidRPr="0051239D" w:rsidR="00595840" w:rsidP="00595840" w:rsidRDefault="00595840" w14:paraId="6C18C189"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A807DA" w:rsidR="00595840" w:rsidP="00A73CE6" w:rsidRDefault="00595840" w14:paraId="0CC592FE" w14:textId="26D1FA0A">
            <w:pPr>
              <w:widowControl w:val="0"/>
              <w:spacing w:after="0" w:line="240" w:lineRule="auto"/>
              <w:ind w:left="57" w:right="57"/>
              <w:rPr>
                <w:rFonts w:eastAsia="Times New Roman" w:asciiTheme="minorHAnsi" w:hAnsiTheme="minorHAnsi" w:cstheme="minorHAnsi"/>
              </w:rPr>
            </w:pPr>
            <w:r w:rsidRPr="00A807DA">
              <w:rPr>
                <w:rFonts w:eastAsia="Times New Roman" w:asciiTheme="minorHAnsi" w:hAnsiTheme="minorHAnsi" w:cstheme="minorHAnsi"/>
              </w:rPr>
              <w:t>ČSP-5-2-03 dodržuje zásady hygieny a bezpečnosti práce, poskytne první pomoc při úrazu</w:t>
            </w:r>
          </w:p>
        </w:tc>
      </w:tr>
      <w:tr w:rsidRPr="0051239D" w:rsidR="00595840" w:rsidTr="0F4C9A97" w14:paraId="07799267" w14:textId="77777777">
        <w:trPr>
          <w:trHeight w:val="567"/>
        </w:trPr>
        <w:tc>
          <w:tcPr>
            <w:tcW w:w="3969" w:type="dxa"/>
            <w:vMerge/>
          </w:tcPr>
          <w:p w:rsidRPr="0051239D" w:rsidR="00595840" w:rsidP="00595840" w:rsidRDefault="00595840" w14:paraId="533294A0"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A807DA" w:rsidR="00595840" w:rsidP="00A73CE6" w:rsidRDefault="00595840" w14:paraId="567CA959" w14:textId="57157D25">
            <w:pPr>
              <w:widowControl w:val="0"/>
              <w:spacing w:after="0" w:line="240" w:lineRule="auto"/>
              <w:ind w:left="57" w:right="57"/>
              <w:rPr>
                <w:rFonts w:eastAsia="Times New Roman" w:asciiTheme="minorHAnsi" w:hAnsiTheme="minorHAnsi" w:cstheme="minorHAnsi"/>
              </w:rPr>
            </w:pPr>
            <w:r w:rsidRPr="00A807DA">
              <w:rPr>
                <w:rFonts w:eastAsia="Times New Roman" w:asciiTheme="minorHAnsi" w:hAnsiTheme="minorHAnsi" w:cstheme="minorHAnsi"/>
              </w:rPr>
              <w:t>ČSP-5-3-01 provádí jednoduché pěstitelské činnosti, samostatně vede pěstitelské pokusy a pozorování</w:t>
            </w:r>
          </w:p>
        </w:tc>
      </w:tr>
      <w:tr w:rsidRPr="0051239D" w:rsidR="00595840" w:rsidTr="0F4C9A97" w14:paraId="2B97B334" w14:textId="77777777">
        <w:trPr>
          <w:trHeight w:val="567"/>
        </w:trPr>
        <w:tc>
          <w:tcPr>
            <w:tcW w:w="3969" w:type="dxa"/>
            <w:vMerge/>
          </w:tcPr>
          <w:p w:rsidRPr="0051239D" w:rsidR="00595840" w:rsidP="00595840" w:rsidRDefault="00595840" w14:paraId="0153EDF6"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A807DA" w:rsidR="00595840" w:rsidP="66828E26" w:rsidRDefault="056E12AD" w14:paraId="0BDCAAF8" w14:textId="565AEDA1">
            <w:pPr>
              <w:widowControl w:val="0"/>
              <w:spacing w:after="0" w:line="240" w:lineRule="auto"/>
              <w:ind w:left="57" w:right="57"/>
              <w:rPr>
                <w:rFonts w:eastAsia="Times New Roman" w:asciiTheme="minorHAnsi" w:hAnsiTheme="minorHAnsi" w:cstheme="minorBidi"/>
              </w:rPr>
            </w:pPr>
            <w:r w:rsidRPr="00A807DA">
              <w:rPr>
                <w:rFonts w:eastAsia="Times New Roman" w:asciiTheme="minorHAnsi" w:hAnsiTheme="minorHAnsi" w:cstheme="minorBidi"/>
              </w:rPr>
              <w:t>ČSP-5-3-02 ošetřuje a pěstuje podle daných zásad pokojové i jiné rostliny</w:t>
            </w:r>
          </w:p>
        </w:tc>
      </w:tr>
      <w:tr w:rsidRPr="0051239D" w:rsidR="00595840" w:rsidTr="0F4C9A97" w14:paraId="50A922A2" w14:textId="77777777">
        <w:trPr>
          <w:trHeight w:val="567"/>
        </w:trPr>
        <w:tc>
          <w:tcPr>
            <w:tcW w:w="3969" w:type="dxa"/>
            <w:vMerge/>
          </w:tcPr>
          <w:p w:rsidRPr="0051239D" w:rsidR="00595840" w:rsidP="00595840" w:rsidRDefault="00595840" w14:paraId="0175FCE9"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A807DA" w:rsidR="00595840" w:rsidP="00A73CE6" w:rsidRDefault="00595840" w14:paraId="26742481" w14:textId="67D7C19A">
            <w:pPr>
              <w:widowControl w:val="0"/>
              <w:spacing w:after="0" w:line="240" w:lineRule="auto"/>
              <w:ind w:left="57" w:right="57"/>
              <w:rPr>
                <w:rFonts w:eastAsia="Times New Roman" w:asciiTheme="minorHAnsi" w:hAnsiTheme="minorHAnsi" w:cstheme="minorHAnsi"/>
              </w:rPr>
            </w:pPr>
            <w:r w:rsidRPr="00A807DA">
              <w:rPr>
                <w:rFonts w:eastAsia="Times New Roman" w:asciiTheme="minorHAnsi" w:hAnsiTheme="minorHAnsi" w:cstheme="minorHAnsi"/>
              </w:rPr>
              <w:t>ČSP-5-3-03 volí podle druhu pěstitelských činností správné pomůcky, nástroje a náčiní</w:t>
            </w:r>
          </w:p>
        </w:tc>
      </w:tr>
      <w:tr w:rsidRPr="0051239D" w:rsidR="00595840" w:rsidTr="0F4C9A97" w14:paraId="0E3604BB" w14:textId="77777777">
        <w:trPr>
          <w:trHeight w:val="567"/>
        </w:trPr>
        <w:tc>
          <w:tcPr>
            <w:tcW w:w="3969" w:type="dxa"/>
            <w:vMerge/>
          </w:tcPr>
          <w:p w:rsidRPr="0051239D" w:rsidR="00595840" w:rsidP="00595840" w:rsidRDefault="00595840" w14:paraId="2B95209D"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A807DA" w:rsidR="00595840" w:rsidP="00A73CE6" w:rsidRDefault="00595840" w14:paraId="1310FFE7" w14:textId="45652757">
            <w:pPr>
              <w:widowControl w:val="0"/>
              <w:spacing w:after="0" w:line="240" w:lineRule="auto"/>
              <w:ind w:left="57" w:right="57"/>
              <w:rPr>
                <w:rFonts w:eastAsia="Times New Roman" w:asciiTheme="minorHAnsi" w:hAnsiTheme="minorHAnsi" w:cstheme="minorHAnsi"/>
              </w:rPr>
            </w:pPr>
            <w:r w:rsidRPr="00A807DA">
              <w:rPr>
                <w:rFonts w:eastAsia="Times New Roman" w:asciiTheme="minorHAnsi" w:hAnsiTheme="minorHAnsi" w:cstheme="minorHAnsi"/>
              </w:rPr>
              <w:t>ČSP-5-3-04 dodržuje zásady hygieny a bezpečnosti práce; poskytne první pomoc při úrazu</w:t>
            </w:r>
          </w:p>
        </w:tc>
      </w:tr>
      <w:tr w:rsidRPr="0051239D" w:rsidR="00595840" w:rsidTr="0F4C9A97" w14:paraId="0D845C1E" w14:textId="77777777">
        <w:trPr>
          <w:trHeight w:val="283"/>
        </w:trPr>
        <w:tc>
          <w:tcPr>
            <w:tcW w:w="3969" w:type="dxa"/>
            <w:vMerge/>
          </w:tcPr>
          <w:p w:rsidRPr="0051239D" w:rsidR="00595840" w:rsidP="00595840" w:rsidRDefault="00595840" w14:paraId="3E6535C7"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930A94" w:rsidR="00595840" w:rsidP="5F400884" w:rsidRDefault="6CB512E7" w14:paraId="4BCCDE98" w14:textId="39FC2070">
            <w:pPr>
              <w:widowControl w:val="0"/>
              <w:spacing w:after="0" w:line="240" w:lineRule="auto"/>
              <w:ind w:left="57" w:right="57"/>
              <w:rPr>
                <w:rFonts w:eastAsia="Times New Roman" w:asciiTheme="minorHAnsi" w:hAnsiTheme="minorHAnsi" w:cstheme="minorBidi"/>
              </w:rPr>
            </w:pPr>
            <w:r w:rsidRPr="00930A94">
              <w:rPr>
                <w:rFonts w:eastAsia="Times New Roman" w:asciiTheme="minorHAnsi" w:hAnsiTheme="minorHAnsi" w:cstheme="minorBidi"/>
              </w:rPr>
              <w:t>ČSP-5-4-01 orientuje se v základním vybavení kuchyně</w:t>
            </w:r>
          </w:p>
        </w:tc>
      </w:tr>
      <w:tr w:rsidRPr="0051239D" w:rsidR="00595840" w:rsidTr="0F4C9A97" w14:paraId="1875127A" w14:textId="77777777">
        <w:trPr>
          <w:trHeight w:val="283"/>
        </w:trPr>
        <w:tc>
          <w:tcPr>
            <w:tcW w:w="3969" w:type="dxa"/>
            <w:vMerge/>
          </w:tcPr>
          <w:p w:rsidRPr="0051239D" w:rsidR="00595840" w:rsidP="00595840" w:rsidRDefault="00595840" w14:paraId="55675FDF"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930A94" w:rsidR="00595840" w:rsidP="5F400884" w:rsidRDefault="6CB512E7" w14:paraId="79D5C1B4" w14:textId="38C2DAEE">
            <w:pPr>
              <w:widowControl w:val="0"/>
              <w:spacing w:after="0" w:line="240" w:lineRule="auto"/>
              <w:ind w:left="57" w:right="57"/>
              <w:rPr>
                <w:rFonts w:eastAsia="Times New Roman" w:asciiTheme="minorHAnsi" w:hAnsiTheme="minorHAnsi" w:cstheme="minorBidi"/>
              </w:rPr>
            </w:pPr>
            <w:r w:rsidRPr="00930A94">
              <w:rPr>
                <w:rFonts w:eastAsia="Times New Roman" w:asciiTheme="minorHAnsi" w:hAnsiTheme="minorHAnsi" w:cstheme="minorBidi"/>
              </w:rPr>
              <w:t>ČSP-5-4-02 připraví samostatně jednoduchý pokrm</w:t>
            </w:r>
          </w:p>
        </w:tc>
      </w:tr>
      <w:tr w:rsidRPr="0051239D" w:rsidR="00595840" w:rsidTr="0F4C9A97" w14:paraId="63B11FDE" w14:textId="77777777">
        <w:trPr>
          <w:trHeight w:val="567"/>
        </w:trPr>
        <w:tc>
          <w:tcPr>
            <w:tcW w:w="3969" w:type="dxa"/>
            <w:vMerge/>
          </w:tcPr>
          <w:p w:rsidRPr="0051239D" w:rsidR="00595840" w:rsidP="00595840" w:rsidRDefault="00595840" w14:paraId="5400316A"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51239D" w:rsidR="00595840" w:rsidP="66828E26" w:rsidRDefault="056E12AD" w14:paraId="2674A380" w14:textId="33843C21">
            <w:pPr>
              <w:widowControl w:val="0"/>
              <w:spacing w:after="0" w:line="240" w:lineRule="auto"/>
              <w:ind w:left="57" w:right="57"/>
              <w:rPr>
                <w:rFonts w:eastAsia="Times New Roman" w:asciiTheme="minorHAnsi" w:hAnsiTheme="minorHAnsi" w:cstheme="minorBidi"/>
              </w:rPr>
            </w:pPr>
            <w:r w:rsidRPr="66828E26">
              <w:rPr>
                <w:rFonts w:eastAsia="Times New Roman" w:asciiTheme="minorHAnsi" w:hAnsiTheme="minorHAnsi" w:cstheme="minorBidi"/>
              </w:rPr>
              <w:t>ČSP-5-4-03 dodržuje pravidla správného stolování a</w:t>
            </w:r>
            <w:r w:rsidRPr="66828E26" w:rsidR="2031D34E">
              <w:rPr>
                <w:rFonts w:eastAsia="Times New Roman" w:asciiTheme="minorHAnsi" w:hAnsiTheme="minorHAnsi" w:cstheme="minorBidi"/>
              </w:rPr>
              <w:t> </w:t>
            </w:r>
            <w:r w:rsidRPr="66828E26">
              <w:rPr>
                <w:rFonts w:eastAsia="Times New Roman" w:asciiTheme="minorHAnsi" w:hAnsiTheme="minorHAnsi" w:cstheme="minorBidi"/>
              </w:rPr>
              <w:t>společenského chování</w:t>
            </w:r>
          </w:p>
        </w:tc>
      </w:tr>
      <w:tr w:rsidRPr="0051239D" w:rsidR="00595840" w:rsidTr="0F4C9A97" w14:paraId="2F53C358" w14:textId="77777777">
        <w:trPr>
          <w:trHeight w:val="850"/>
        </w:trPr>
        <w:tc>
          <w:tcPr>
            <w:tcW w:w="3969" w:type="dxa"/>
            <w:vMerge/>
          </w:tcPr>
          <w:p w:rsidRPr="0051239D" w:rsidR="00595840" w:rsidP="00595840" w:rsidRDefault="00595840" w14:paraId="21A0DB24" w14:textId="77777777">
            <w:pPr>
              <w:widowControl w:val="0"/>
              <w:spacing w:after="0" w:line="240" w:lineRule="auto"/>
              <w:ind w:left="57" w:right="57"/>
              <w:rPr>
                <w:rFonts w:eastAsia="Times New Roman" w:asciiTheme="minorHAnsi" w:hAnsiTheme="minorHAnsi" w:cstheme="minorHAnsi"/>
              </w:rPr>
            </w:pPr>
          </w:p>
        </w:tc>
        <w:tc>
          <w:tcPr>
            <w:tcW w:w="5102" w:type="dxa"/>
            <w:vAlign w:val="center"/>
          </w:tcPr>
          <w:p w:rsidRPr="0051239D" w:rsidR="00595840" w:rsidP="66828E26" w:rsidRDefault="056E12AD" w14:paraId="3303AEC0" w14:textId="2D575F17">
            <w:pPr>
              <w:widowControl w:val="0"/>
              <w:spacing w:after="0" w:line="240" w:lineRule="auto"/>
              <w:ind w:left="57" w:right="57"/>
              <w:rPr>
                <w:rFonts w:eastAsia="Times New Roman" w:asciiTheme="minorHAnsi" w:hAnsiTheme="minorHAnsi" w:cstheme="minorBidi"/>
              </w:rPr>
            </w:pPr>
            <w:r w:rsidRPr="66828E26">
              <w:rPr>
                <w:rFonts w:eastAsia="Times New Roman" w:asciiTheme="minorHAnsi" w:hAnsiTheme="minorHAnsi" w:cstheme="minorBidi"/>
              </w:rPr>
              <w:t>ČSP-5-4-04 udržuje pořádek a čistotu pracovních ploch, dodržuje základy hygieny a bezpečnosti práce; poskytne první pomoci při úrazu v kuchyni</w:t>
            </w:r>
          </w:p>
        </w:tc>
      </w:tr>
    </w:tbl>
    <w:p w:rsidR="0F4C9A97" w:rsidRDefault="0F4C9A97" w14:paraId="09D59FBE" w14:textId="652E0714"/>
    <w:p w:rsidRPr="00820F9E" w:rsidR="001F2BDF" w:rsidP="001114FF" w:rsidRDefault="001F2BDF" w14:paraId="02857257" w14:textId="6D664150">
      <w:pPr>
        <w:pStyle w:val="Normlnweb"/>
        <w:pageBreakBefore/>
        <w:jc w:val="right"/>
        <w:rPr>
          <w:rFonts w:asciiTheme="minorHAnsi" w:hAnsiTheme="minorHAnsi" w:cstheme="minorHAnsi"/>
          <w:b/>
        </w:rPr>
      </w:pPr>
      <w:r w:rsidRPr="00820F9E">
        <w:rPr>
          <w:rFonts w:asciiTheme="minorHAnsi" w:hAnsiTheme="minorHAnsi" w:cstheme="minorHAnsi"/>
          <w:b/>
          <w:color w:val="000000"/>
        </w:rPr>
        <w:lastRenderedPageBreak/>
        <w:t xml:space="preserve">Ročník: </w:t>
      </w:r>
      <w:r>
        <w:rPr>
          <w:rFonts w:asciiTheme="minorHAnsi" w:hAnsiTheme="minorHAnsi" w:cstheme="minorHAnsi"/>
          <w:b/>
          <w:color w:val="000000"/>
        </w:rPr>
        <w:t>6</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tbl>
      <w:tblPr>
        <w:tblStyle w:val="8"/>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7D470F" w:rsidR="002C474F" w:rsidTr="66828E26" w14:paraId="2A00B21B" w14:textId="77777777">
        <w:trPr>
          <w:trHeight w:val="340"/>
        </w:trPr>
        <w:tc>
          <w:tcPr>
            <w:tcW w:w="3969" w:type="dxa"/>
            <w:shd w:val="clear" w:color="auto" w:fill="CCCCCC"/>
            <w:vAlign w:val="center"/>
          </w:tcPr>
          <w:p w:rsidRPr="007D470F" w:rsidR="00F26503" w:rsidP="00F26503" w:rsidRDefault="002C474F" w14:paraId="5E91017B" w14:textId="2F36AACD">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b/>
              </w:rPr>
              <w:t>Očekávané školní výstupy a učivo – žák:</w:t>
            </w:r>
          </w:p>
        </w:tc>
        <w:tc>
          <w:tcPr>
            <w:tcW w:w="5102" w:type="dxa"/>
            <w:shd w:val="clear" w:color="auto" w:fill="CCCCCC"/>
            <w:vAlign w:val="center"/>
          </w:tcPr>
          <w:p w:rsidRPr="007D470F" w:rsidR="002C474F" w:rsidP="005B3887" w:rsidRDefault="002C474F" w14:paraId="7BF2BB19" w14:textId="77777777">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b/>
              </w:rPr>
              <w:t>Výstupy podle RVP ZV – žák:</w:t>
            </w:r>
          </w:p>
        </w:tc>
      </w:tr>
      <w:tr w:rsidRPr="007D470F" w:rsidR="008127EE" w:rsidTr="66828E26" w14:paraId="13C3BFE4" w14:textId="77777777">
        <w:trPr>
          <w:trHeight w:val="567"/>
        </w:trPr>
        <w:tc>
          <w:tcPr>
            <w:tcW w:w="3969" w:type="dxa"/>
            <w:vMerge w:val="restart"/>
            <w:shd w:val="clear" w:color="auto" w:fill="auto"/>
            <w:vAlign w:val="center"/>
          </w:tcPr>
          <w:p w:rsidRPr="007D470F" w:rsidR="008127EE" w:rsidP="002C474F" w:rsidRDefault="008127EE" w14:paraId="44B256FF" w14:textId="5F43415A">
            <w:pPr>
              <w:widowControl w:val="0"/>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Provádí jednoduché práce s technickými materiály a dodržuje technologickou kázeň.</w:t>
            </w:r>
          </w:p>
          <w:p w:rsidRPr="007D470F" w:rsidR="008127EE" w:rsidP="002C474F" w:rsidRDefault="008127EE" w14:paraId="08C04497" w14:textId="77777777">
            <w:pPr>
              <w:widowControl w:val="0"/>
              <w:spacing w:after="0" w:line="240" w:lineRule="auto"/>
              <w:ind w:left="57" w:right="57"/>
              <w:rPr>
                <w:rFonts w:eastAsia="Times New Roman" w:asciiTheme="minorHAnsi" w:hAnsiTheme="minorHAnsi" w:cstheme="minorHAnsi"/>
              </w:rPr>
            </w:pPr>
          </w:p>
          <w:p w:rsidRPr="007D470F" w:rsidR="008127EE" w:rsidP="002C474F" w:rsidRDefault="008127EE" w14:paraId="53140110" w14:textId="7D1F12A7">
            <w:pPr>
              <w:widowControl w:val="0"/>
              <w:spacing w:after="0" w:line="240" w:lineRule="auto"/>
              <w:ind w:left="57" w:right="57"/>
              <w:jc w:val="both"/>
              <w:rPr>
                <w:rFonts w:eastAsia="Times New Roman" w:asciiTheme="minorHAnsi" w:hAnsiTheme="minorHAnsi" w:cstheme="minorHAnsi"/>
              </w:rPr>
            </w:pPr>
            <w:r w:rsidRPr="007D470F">
              <w:rPr>
                <w:rFonts w:eastAsia="Times New Roman" w:asciiTheme="minorHAnsi" w:hAnsiTheme="minorHAnsi" w:cstheme="minorHAnsi"/>
              </w:rPr>
              <w:t>Řeší jednoduché technické úkoly s</w:t>
            </w:r>
            <w:r w:rsidR="00207C18">
              <w:rPr>
                <w:rFonts w:eastAsia="Times New Roman" w:asciiTheme="minorHAnsi" w:hAnsiTheme="minorHAnsi" w:cstheme="minorHAnsi"/>
              </w:rPr>
              <w:t> vhodným v</w:t>
            </w:r>
            <w:r w:rsidRPr="007D470F">
              <w:rPr>
                <w:rFonts w:eastAsia="Times New Roman" w:asciiTheme="minorHAnsi" w:hAnsiTheme="minorHAnsi" w:cstheme="minorHAnsi"/>
              </w:rPr>
              <w:t>ýběrem materiálů, pracovních nástrojů a nářadí.</w:t>
            </w:r>
          </w:p>
          <w:p w:rsidRPr="007D470F" w:rsidR="008127EE" w:rsidP="002C474F" w:rsidRDefault="008127EE" w14:paraId="4179A318"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p>
          <w:p w:rsidRPr="007D470F" w:rsidR="008127EE" w:rsidP="002C474F" w:rsidRDefault="008127EE" w14:paraId="7272B937"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Organizuje a plánuje svoji pracovní činnost.</w:t>
            </w:r>
          </w:p>
          <w:p w:rsidRPr="007D470F" w:rsidR="008127EE" w:rsidP="002C474F" w:rsidRDefault="008127EE" w14:paraId="36386998"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p>
          <w:p w:rsidRPr="007D470F" w:rsidR="008127EE" w:rsidP="002C474F" w:rsidRDefault="008127EE" w14:paraId="2D37B460"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Připraví si vlastní jednoduchý náčrt výrobku.</w:t>
            </w:r>
          </w:p>
          <w:p w:rsidRPr="007D470F" w:rsidR="008127EE" w:rsidP="002C474F" w:rsidRDefault="008127EE" w14:paraId="4D0F9DA4"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p>
          <w:p w:rsidRPr="007D470F" w:rsidR="008127EE" w:rsidP="002C474F" w:rsidRDefault="008127EE" w14:paraId="6B1F8374"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 xml:space="preserve">Sestaví podle návodu, náčrtu, plánu, </w:t>
            </w:r>
          </w:p>
          <w:p w:rsidRPr="007D470F" w:rsidR="008127EE" w:rsidP="002C474F" w:rsidRDefault="008127EE" w14:paraId="3302E20B"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jednoduchého programu daný model; navrhne a sestaví jednoduché konstrukční prvky, ověří a porovná jejich funkčnost, nosnost, stabilitu aj.</w:t>
            </w:r>
          </w:p>
          <w:p w:rsidRPr="007D470F" w:rsidR="008127EE" w:rsidP="002C474F" w:rsidRDefault="008127EE" w14:paraId="10A67EDD"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p>
          <w:p w:rsidRPr="007D470F" w:rsidR="008127EE" w:rsidP="002C474F" w:rsidRDefault="008127EE" w14:paraId="5E5DA6F8"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Provádí montáž, demontáž a údržbu jednoduchých předmětů a zařízení.</w:t>
            </w:r>
          </w:p>
          <w:p w:rsidRPr="007D470F" w:rsidR="008127EE" w:rsidP="002C474F" w:rsidRDefault="008127EE" w14:paraId="49DB6B42"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p>
          <w:p w:rsidRPr="007D470F" w:rsidR="008127EE" w:rsidP="002C474F" w:rsidRDefault="008127EE" w14:paraId="01AEA3CA"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Volí vhodné pracovní postupy a pracovní pomůcky při pěstování vybraných rostlin.</w:t>
            </w:r>
          </w:p>
          <w:p w:rsidRPr="007D470F" w:rsidR="008127EE" w:rsidP="002C474F" w:rsidRDefault="008127EE" w14:paraId="23CE2393"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p>
          <w:p w:rsidRPr="007D470F" w:rsidR="008127EE" w:rsidP="002C474F" w:rsidRDefault="008127EE" w14:paraId="363771CE"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Prokáže základní znalost chovu drobných zvířat a zásad bezpečného kontaktu se zvířaty.</w:t>
            </w:r>
          </w:p>
          <w:p w:rsidRPr="007D470F" w:rsidR="008127EE" w:rsidP="002C474F" w:rsidRDefault="008127EE" w14:paraId="0815CD8C"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p>
          <w:p w:rsidRPr="007D470F" w:rsidR="008127EE" w:rsidP="002C474F" w:rsidRDefault="008127EE" w14:paraId="477B21F1"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Provádí jednoduché operace platebního styku a domácího účetnictví.</w:t>
            </w:r>
          </w:p>
          <w:p w:rsidRPr="007D470F" w:rsidR="008127EE" w:rsidP="002C474F" w:rsidRDefault="008127EE" w14:paraId="59D1E939"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p>
          <w:p w:rsidRPr="007D470F" w:rsidR="008127EE" w:rsidP="002C474F" w:rsidRDefault="008127EE" w14:paraId="64ED2545"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Ovládá jednoduché pracovní postupy při základních činnostech v domácnosti a orientuje se v návodech k obsluze běžných domácích spotřebičů, provádí drobnou domácí údržbu.</w:t>
            </w:r>
          </w:p>
          <w:p w:rsidRPr="007D470F" w:rsidR="008127EE" w:rsidP="002C474F" w:rsidRDefault="008127EE" w14:paraId="78BBA1AD"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p>
          <w:p w:rsidRPr="007D470F" w:rsidR="008127EE" w:rsidP="002C474F" w:rsidRDefault="008127EE" w14:paraId="51367357" w14:textId="21C5801C">
            <w:pPr>
              <w:widowControl w:val="0"/>
              <w:spacing w:after="0" w:line="240" w:lineRule="auto"/>
              <w:ind w:left="57" w:right="57"/>
              <w:jc w:val="both"/>
              <w:rPr>
                <w:rFonts w:eastAsia="Times New Roman" w:asciiTheme="minorHAnsi" w:hAnsiTheme="minorHAnsi" w:cstheme="minorHAnsi"/>
              </w:rPr>
            </w:pPr>
            <w:r w:rsidRPr="007D470F">
              <w:rPr>
                <w:rFonts w:eastAsia="Times New Roman" w:asciiTheme="minorHAnsi" w:hAnsiTheme="minorHAnsi" w:cstheme="minorHAnsi"/>
              </w:rPr>
              <w:t>Používá základní kuchyňský inventář a</w:t>
            </w:r>
            <w:r w:rsidR="00F26503">
              <w:rPr>
                <w:rFonts w:eastAsia="Times New Roman" w:asciiTheme="minorHAnsi" w:hAnsiTheme="minorHAnsi" w:cstheme="minorHAnsi"/>
              </w:rPr>
              <w:t> </w:t>
            </w:r>
            <w:r w:rsidRPr="007D470F">
              <w:rPr>
                <w:rFonts w:eastAsia="Times New Roman" w:asciiTheme="minorHAnsi" w:hAnsiTheme="minorHAnsi" w:cstheme="minorHAnsi"/>
              </w:rPr>
              <w:t>bezpečně obsluhuje základní spotřebiče,</w:t>
            </w:r>
          </w:p>
          <w:p w:rsidRPr="007D470F" w:rsidR="008127EE" w:rsidP="002C474F" w:rsidRDefault="008127EE" w14:paraId="30F3B66F" w14:textId="77777777">
            <w:pPr>
              <w:widowControl w:val="0"/>
              <w:spacing w:after="0" w:line="240" w:lineRule="auto"/>
              <w:ind w:left="57" w:right="57"/>
              <w:jc w:val="both"/>
              <w:rPr>
                <w:rFonts w:eastAsia="Times New Roman" w:asciiTheme="minorHAnsi" w:hAnsiTheme="minorHAnsi" w:cstheme="minorHAnsi"/>
              </w:rPr>
            </w:pPr>
            <w:r w:rsidRPr="007D470F">
              <w:rPr>
                <w:rFonts w:eastAsia="Times New Roman" w:asciiTheme="minorHAnsi" w:hAnsiTheme="minorHAnsi" w:cstheme="minorHAnsi"/>
              </w:rPr>
              <w:t>připraví jednoduché pokrmy.</w:t>
            </w:r>
          </w:p>
          <w:p w:rsidRPr="007D470F" w:rsidR="008127EE" w:rsidP="002C474F" w:rsidRDefault="008127EE" w14:paraId="10AA9466"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p>
          <w:p w:rsidRPr="007D470F" w:rsidR="008127EE" w:rsidP="002C474F" w:rsidRDefault="008127EE" w14:paraId="7B0BB8E2" w14:textId="4A506F81">
            <w:pPr>
              <w:widowControl w:val="0"/>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Prakticky využívá vhodné pracovní postupy, přístroje, zařízení a pomůcky pro konání konkrétních pozorování, měření a</w:t>
            </w:r>
            <w:r w:rsidR="00F26503">
              <w:rPr>
                <w:rFonts w:eastAsia="Times New Roman" w:asciiTheme="minorHAnsi" w:hAnsiTheme="minorHAnsi" w:cstheme="minorHAnsi"/>
              </w:rPr>
              <w:t> </w:t>
            </w:r>
            <w:r w:rsidRPr="007D470F">
              <w:rPr>
                <w:rFonts w:eastAsia="Times New Roman" w:asciiTheme="minorHAnsi" w:hAnsiTheme="minorHAnsi" w:cstheme="minorHAnsi"/>
              </w:rPr>
              <w:t>experimentů.</w:t>
            </w:r>
          </w:p>
          <w:p w:rsidRPr="007D470F" w:rsidR="008127EE" w:rsidP="002C474F" w:rsidRDefault="008127EE" w14:paraId="0BC0C046" w14:textId="77777777">
            <w:pPr>
              <w:widowControl w:val="0"/>
              <w:spacing w:after="0" w:line="240" w:lineRule="auto"/>
              <w:ind w:left="57" w:right="57"/>
              <w:rPr>
                <w:rFonts w:eastAsia="Times New Roman" w:asciiTheme="minorHAnsi" w:hAnsiTheme="minorHAnsi" w:cstheme="minorHAnsi"/>
              </w:rPr>
            </w:pPr>
          </w:p>
          <w:p w:rsidRPr="007D470F" w:rsidR="008127EE" w:rsidP="002C474F" w:rsidRDefault="008127EE" w14:paraId="7C9CEECE" w14:textId="77777777">
            <w:pPr>
              <w:widowControl w:val="0"/>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Vyhledá v dostupných informačních zdrojích všechny podklady, jež mu co nejlépe pomohou provést danou experimentální práci.</w:t>
            </w:r>
          </w:p>
          <w:p w:rsidRPr="007D470F" w:rsidR="008127EE" w:rsidP="002C474F" w:rsidRDefault="008127EE" w14:paraId="2B824993" w14:textId="77777777">
            <w:pPr>
              <w:widowControl w:val="0"/>
              <w:spacing w:after="0" w:line="240" w:lineRule="auto"/>
              <w:ind w:left="57" w:right="57"/>
              <w:rPr>
                <w:rFonts w:eastAsia="Times New Roman" w:asciiTheme="minorHAnsi" w:hAnsiTheme="minorHAnsi" w:cstheme="minorHAnsi"/>
              </w:rPr>
            </w:pPr>
          </w:p>
          <w:p w:rsidRPr="007D470F" w:rsidR="008127EE" w:rsidP="002C474F" w:rsidRDefault="008127EE" w14:paraId="404D663E" w14:textId="3EE48EF9">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 xml:space="preserve">Umí používat digitální technologie s jejich nejběžnějšími komponenty. Počítač používá bezpečně, </w:t>
            </w:r>
            <w:r w:rsidRPr="007D470F" w:rsidR="009142DD">
              <w:rPr>
                <w:rFonts w:eastAsia="Times New Roman" w:asciiTheme="minorHAnsi" w:hAnsiTheme="minorHAnsi" w:cstheme="minorHAnsi"/>
              </w:rPr>
              <w:t>ví,</w:t>
            </w:r>
            <w:r w:rsidRPr="007D470F">
              <w:rPr>
                <w:rFonts w:eastAsia="Times New Roman" w:asciiTheme="minorHAnsi" w:hAnsiTheme="minorHAnsi" w:cstheme="minorHAnsi"/>
              </w:rPr>
              <w:t xml:space="preserve"> na koho se obrátit dojde-li k závadě.</w:t>
            </w:r>
          </w:p>
          <w:p w:rsidRPr="007D470F" w:rsidR="008127EE" w:rsidP="002C474F" w:rsidRDefault="008127EE" w14:paraId="74582A31"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p>
          <w:p w:rsidRPr="007D470F" w:rsidR="008127EE" w:rsidP="002C474F" w:rsidRDefault="008127EE" w14:paraId="7557998D" w14:textId="64BFFC72">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Při všech činnostech používá bezpečně a</w:t>
            </w:r>
            <w:r w:rsidR="00F26503">
              <w:rPr>
                <w:rFonts w:eastAsia="Times New Roman" w:asciiTheme="minorHAnsi" w:hAnsiTheme="minorHAnsi" w:cstheme="minorHAnsi"/>
              </w:rPr>
              <w:t> </w:t>
            </w:r>
            <w:r w:rsidRPr="007D470F">
              <w:rPr>
                <w:rFonts w:eastAsia="Times New Roman" w:asciiTheme="minorHAnsi" w:hAnsiTheme="minorHAnsi" w:cstheme="minorHAnsi"/>
              </w:rPr>
              <w:t>účinně materiály, nástroje a vybavení a</w:t>
            </w:r>
            <w:r w:rsidR="00F26503">
              <w:rPr>
                <w:rFonts w:eastAsia="Times New Roman" w:asciiTheme="minorHAnsi" w:hAnsiTheme="minorHAnsi" w:cstheme="minorHAnsi"/>
              </w:rPr>
              <w:t> </w:t>
            </w:r>
            <w:r w:rsidRPr="007D470F">
              <w:rPr>
                <w:rFonts w:eastAsia="Times New Roman" w:asciiTheme="minorHAnsi" w:hAnsiTheme="minorHAnsi" w:cstheme="minorHAnsi"/>
              </w:rPr>
              <w:t>dodržuje vymezená pravidla.</w:t>
            </w:r>
          </w:p>
          <w:p w:rsidRPr="007D470F" w:rsidR="008127EE" w:rsidP="002C474F" w:rsidRDefault="008127EE" w14:paraId="3CAAAAE3"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p>
          <w:p w:rsidRPr="007D470F" w:rsidR="008127EE" w:rsidP="002C474F" w:rsidRDefault="008127EE" w14:paraId="7A6A9942"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Orientuje se v různých oborech lidské činnosti, objevuje svoje talenty a učí se je rozvíjet, poznává sám sebe a buduje si zdravou sebeúctu.</w:t>
            </w:r>
          </w:p>
          <w:p w:rsidRPr="007D470F" w:rsidR="008127EE" w:rsidP="002C474F" w:rsidRDefault="008127EE" w14:paraId="66866E2A"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p>
          <w:p w:rsidRPr="007D470F" w:rsidR="008127EE" w:rsidP="002C474F" w:rsidRDefault="008127EE" w14:paraId="4E3D1E65" w14:textId="45C5956B">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r w:rsidRPr="007D470F">
              <w:rPr>
                <w:rFonts w:eastAsia="Times New Roman" w:asciiTheme="minorHAnsi" w:hAnsiTheme="minorHAnsi" w:cstheme="minorHAnsi"/>
              </w:rPr>
              <w:t>Posoudí své možnosti při rozhodování o</w:t>
            </w:r>
            <w:r w:rsidR="00F26503">
              <w:rPr>
                <w:rFonts w:eastAsia="Times New Roman" w:asciiTheme="minorHAnsi" w:hAnsiTheme="minorHAnsi" w:cstheme="minorHAnsi"/>
              </w:rPr>
              <w:t> </w:t>
            </w:r>
            <w:r w:rsidRPr="007D470F">
              <w:rPr>
                <w:rFonts w:eastAsia="Times New Roman" w:asciiTheme="minorHAnsi" w:hAnsiTheme="minorHAnsi" w:cstheme="minorHAnsi"/>
              </w:rPr>
              <w:t>volbě vhodného dalšího vzdělávání a umí při tom využít různé zdroje informací.</w:t>
            </w:r>
          </w:p>
          <w:p w:rsidRPr="007D470F" w:rsidR="008127EE" w:rsidP="002C474F" w:rsidRDefault="008127EE" w14:paraId="19C3DA11" w14:textId="77777777">
            <w:pPr>
              <w:widowControl w:val="0"/>
              <w:pBdr>
                <w:top w:val="nil"/>
                <w:left w:val="nil"/>
                <w:bottom w:val="nil"/>
                <w:right w:val="nil"/>
                <w:between w:val="nil"/>
              </w:pBdr>
              <w:spacing w:after="0" w:line="240" w:lineRule="auto"/>
              <w:ind w:left="57" w:right="57"/>
              <w:rPr>
                <w:rFonts w:eastAsia="Times New Roman" w:asciiTheme="minorHAnsi" w:hAnsiTheme="minorHAnsi" w:cstheme="minorHAnsi"/>
              </w:rPr>
            </w:pPr>
          </w:p>
          <w:p w:rsidRPr="007D470F" w:rsidR="008127EE" w:rsidP="002C474F" w:rsidRDefault="008127EE" w14:paraId="5B549FAE" w14:textId="10946BF2">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Uvědomuje si svoje silné a slabé stránky a</w:t>
            </w:r>
            <w:r w:rsidR="00F26503">
              <w:rPr>
                <w:rFonts w:eastAsia="Times New Roman" w:asciiTheme="minorHAnsi" w:hAnsiTheme="minorHAnsi" w:cstheme="minorHAnsi"/>
              </w:rPr>
              <w:t> </w:t>
            </w:r>
            <w:r w:rsidRPr="007D470F">
              <w:rPr>
                <w:rFonts w:eastAsia="Times New Roman" w:asciiTheme="minorHAnsi" w:hAnsiTheme="minorHAnsi" w:cstheme="minorHAnsi"/>
              </w:rPr>
              <w:t>umí o nich diskutovat.</w:t>
            </w:r>
          </w:p>
        </w:tc>
        <w:tc>
          <w:tcPr>
            <w:tcW w:w="5102" w:type="dxa"/>
            <w:shd w:val="clear" w:color="auto" w:fill="auto"/>
            <w:vAlign w:val="center"/>
          </w:tcPr>
          <w:p w:rsidRPr="007D470F" w:rsidR="008127EE" w:rsidP="00F26503" w:rsidRDefault="008127EE" w14:paraId="587ECE78" w14:textId="67616F7D">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lastRenderedPageBreak/>
              <w:t>ČSP-9-1-01 provádí jednoduché práce s technickými materiály a dodržuje technologickou kázeň</w:t>
            </w:r>
          </w:p>
        </w:tc>
      </w:tr>
      <w:tr w:rsidRPr="007D470F" w:rsidR="008127EE" w:rsidTr="66828E26" w14:paraId="686836B8" w14:textId="77777777">
        <w:trPr>
          <w:trHeight w:val="567"/>
        </w:trPr>
        <w:tc>
          <w:tcPr>
            <w:tcW w:w="3969" w:type="dxa"/>
            <w:vMerge/>
            <w:vAlign w:val="center"/>
          </w:tcPr>
          <w:p w:rsidRPr="007D470F" w:rsidR="008127EE" w:rsidP="002C474F" w:rsidRDefault="008127EE" w14:paraId="44E96818"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494B4A25" w14:textId="58910A21">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ČSP-9-1-02 řeší jednoduché technické úkoly s vhodným výběrem materiálů, pracovních nástrojů a nářadí</w:t>
            </w:r>
          </w:p>
        </w:tc>
      </w:tr>
      <w:tr w:rsidRPr="007D470F" w:rsidR="008127EE" w:rsidTr="66828E26" w14:paraId="56A04C7C" w14:textId="77777777">
        <w:trPr>
          <w:trHeight w:val="283"/>
        </w:trPr>
        <w:tc>
          <w:tcPr>
            <w:tcW w:w="3969" w:type="dxa"/>
            <w:vMerge/>
            <w:vAlign w:val="center"/>
          </w:tcPr>
          <w:p w:rsidRPr="007D470F" w:rsidR="008127EE" w:rsidP="002C474F" w:rsidRDefault="008127EE" w14:paraId="1F5DA333"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664A976E" w14:textId="0830B3FB">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ČSP-9-1-03 organizuje a plánuje svoji pracovní činnost</w:t>
            </w:r>
          </w:p>
        </w:tc>
      </w:tr>
      <w:tr w:rsidRPr="007D470F" w:rsidR="008127EE" w:rsidTr="66828E26" w14:paraId="6EBFAC67" w14:textId="77777777">
        <w:trPr>
          <w:trHeight w:val="567"/>
        </w:trPr>
        <w:tc>
          <w:tcPr>
            <w:tcW w:w="3969" w:type="dxa"/>
            <w:vMerge/>
            <w:vAlign w:val="center"/>
          </w:tcPr>
          <w:p w:rsidRPr="007D470F" w:rsidR="008127EE" w:rsidP="002C474F" w:rsidRDefault="008127EE" w14:paraId="3C2E4F79"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57ABA401" w14:textId="5BA89F0F">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ČSP-9-1-04 užívá technickou dokumentaci, připraví si vlastní jednoduchý náčrt výrobku</w:t>
            </w:r>
          </w:p>
        </w:tc>
      </w:tr>
      <w:tr w:rsidRPr="007D470F" w:rsidR="008127EE" w:rsidTr="66828E26" w14:paraId="61391434" w14:textId="77777777">
        <w:trPr>
          <w:trHeight w:val="1134"/>
        </w:trPr>
        <w:tc>
          <w:tcPr>
            <w:tcW w:w="3969" w:type="dxa"/>
            <w:vMerge/>
            <w:vAlign w:val="center"/>
          </w:tcPr>
          <w:p w:rsidRPr="007D470F" w:rsidR="008127EE" w:rsidP="002C474F" w:rsidRDefault="008127EE" w14:paraId="6BDBD1FA"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6B135F3A" w14:textId="4A7E1BAA">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ČSP-9-1-05 dodržuje obecné zásady bezpečnosti a</w:t>
            </w:r>
            <w:r w:rsidR="00B43A02">
              <w:rPr>
                <w:rFonts w:eastAsia="Times New Roman" w:asciiTheme="minorHAnsi" w:hAnsiTheme="minorHAnsi" w:cstheme="minorHAnsi"/>
              </w:rPr>
              <w:t> </w:t>
            </w:r>
            <w:r w:rsidRPr="007D470F">
              <w:rPr>
                <w:rFonts w:eastAsia="Times New Roman" w:asciiTheme="minorHAnsi" w:hAnsiTheme="minorHAnsi" w:cstheme="minorHAnsi"/>
              </w:rPr>
              <w:t>hygieny při práci i zásady bezpečnosti a ochrany při práci s nástroji a nářadím; poskytne první pomoc při úrazu</w:t>
            </w:r>
          </w:p>
        </w:tc>
      </w:tr>
      <w:tr w:rsidRPr="007D470F" w:rsidR="008127EE" w:rsidTr="66828E26" w14:paraId="2AF1BD39" w14:textId="77777777">
        <w:trPr>
          <w:trHeight w:val="567"/>
        </w:trPr>
        <w:tc>
          <w:tcPr>
            <w:tcW w:w="3969" w:type="dxa"/>
            <w:vMerge/>
            <w:vAlign w:val="center"/>
          </w:tcPr>
          <w:p w:rsidRPr="007D470F" w:rsidR="008127EE" w:rsidP="002C474F" w:rsidRDefault="008127EE" w14:paraId="35844413"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2E34641F" w14:textId="0612338C">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ČSP-9-2-01 sestaví podle návodu, náčrtu, plánu, jednoduchého programu daný model</w:t>
            </w:r>
          </w:p>
        </w:tc>
      </w:tr>
      <w:tr w:rsidRPr="007D470F" w:rsidR="008127EE" w:rsidTr="66828E26" w14:paraId="374B2B65" w14:textId="77777777">
        <w:trPr>
          <w:trHeight w:val="850"/>
        </w:trPr>
        <w:tc>
          <w:tcPr>
            <w:tcW w:w="3969" w:type="dxa"/>
            <w:vMerge/>
            <w:vAlign w:val="center"/>
          </w:tcPr>
          <w:p w:rsidRPr="007D470F" w:rsidR="008127EE" w:rsidP="002C474F" w:rsidRDefault="008127EE" w14:paraId="0D352FE7"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4C7B752D" w14:textId="7E3B6B35">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ČSP-9-2-02 navrhne a sestaví jednoduché konstrukční prvky a ověří a porovná jejich funkčnost, nosnost, stabilitu aj.</w:t>
            </w:r>
          </w:p>
        </w:tc>
      </w:tr>
      <w:tr w:rsidRPr="007D470F" w:rsidR="008127EE" w:rsidTr="66828E26" w14:paraId="3C1308B5" w14:textId="77777777">
        <w:trPr>
          <w:trHeight w:val="567"/>
        </w:trPr>
        <w:tc>
          <w:tcPr>
            <w:tcW w:w="3969" w:type="dxa"/>
            <w:vMerge/>
            <w:vAlign w:val="center"/>
          </w:tcPr>
          <w:p w:rsidRPr="007D470F" w:rsidR="008127EE" w:rsidP="002C474F" w:rsidRDefault="008127EE" w14:paraId="3A525AD0"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04729D8E" w14:textId="5E2854D3">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ČSP-9-2-03 provádí montáž, demontáž a údržbu jednoduchých předmětů a zařízení</w:t>
            </w:r>
          </w:p>
        </w:tc>
      </w:tr>
      <w:tr w:rsidRPr="007D470F" w:rsidR="008127EE" w:rsidTr="66828E26" w14:paraId="4D96AC04" w14:textId="77777777">
        <w:trPr>
          <w:trHeight w:val="850"/>
        </w:trPr>
        <w:tc>
          <w:tcPr>
            <w:tcW w:w="3969" w:type="dxa"/>
            <w:vMerge/>
            <w:vAlign w:val="center"/>
          </w:tcPr>
          <w:p w:rsidRPr="007D470F" w:rsidR="008127EE" w:rsidP="002C474F" w:rsidRDefault="008127EE" w14:paraId="43643C7C"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777138A3" w14:textId="266582C4">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ČSP-9-2-04 dodržuje zásady bezpečnosti a hygieny práce a bezpečnostní předpisy; poskytne první pomoc při úrazu</w:t>
            </w:r>
          </w:p>
        </w:tc>
      </w:tr>
      <w:tr w:rsidRPr="007D470F" w:rsidR="008127EE" w:rsidTr="66828E26" w14:paraId="653D93A6" w14:textId="77777777">
        <w:trPr>
          <w:trHeight w:val="567"/>
        </w:trPr>
        <w:tc>
          <w:tcPr>
            <w:tcW w:w="3969" w:type="dxa"/>
            <w:vMerge/>
            <w:vAlign w:val="center"/>
          </w:tcPr>
          <w:p w:rsidRPr="007D470F" w:rsidR="008127EE" w:rsidP="002C474F" w:rsidRDefault="008127EE" w14:paraId="017D79F5"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45BC560A" w14:textId="19039CB1">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ČSP-9-3-01 volí vhodné pracovní postupy při pěstování vybraných rostlin</w:t>
            </w:r>
          </w:p>
        </w:tc>
      </w:tr>
      <w:tr w:rsidRPr="007D470F" w:rsidR="008127EE" w:rsidTr="66828E26" w14:paraId="099D6F41" w14:textId="77777777">
        <w:trPr>
          <w:trHeight w:val="283"/>
        </w:trPr>
        <w:tc>
          <w:tcPr>
            <w:tcW w:w="3969" w:type="dxa"/>
            <w:vMerge/>
            <w:vAlign w:val="center"/>
          </w:tcPr>
          <w:p w:rsidRPr="007D470F" w:rsidR="008127EE" w:rsidP="002C474F" w:rsidRDefault="008127EE" w14:paraId="335407E5"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39BFAEB0" w14:textId="53215FA4">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ČSP-9-3-02 pěstuje a využívá květiny pro výzdobu</w:t>
            </w:r>
          </w:p>
        </w:tc>
      </w:tr>
      <w:tr w:rsidRPr="007D470F" w:rsidR="008127EE" w:rsidTr="66828E26" w14:paraId="443593AC" w14:textId="77777777">
        <w:trPr>
          <w:trHeight w:val="567"/>
        </w:trPr>
        <w:tc>
          <w:tcPr>
            <w:tcW w:w="3969" w:type="dxa"/>
            <w:vMerge/>
            <w:vAlign w:val="center"/>
          </w:tcPr>
          <w:p w:rsidRPr="007D470F" w:rsidR="008127EE" w:rsidP="002C474F" w:rsidRDefault="008127EE" w14:paraId="6382B137"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27D57D53" w14:textId="6681C02A">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ČSP-9-3-03 používá vhodné pracovní pomůcky a</w:t>
            </w:r>
            <w:r w:rsidR="00B43A02">
              <w:rPr>
                <w:rFonts w:eastAsia="Times New Roman" w:asciiTheme="minorHAnsi" w:hAnsiTheme="minorHAnsi" w:cstheme="minorHAnsi"/>
              </w:rPr>
              <w:t> </w:t>
            </w:r>
            <w:r w:rsidRPr="007D470F">
              <w:rPr>
                <w:rFonts w:eastAsia="Times New Roman" w:asciiTheme="minorHAnsi" w:hAnsiTheme="minorHAnsi" w:cstheme="minorHAnsi"/>
              </w:rPr>
              <w:t>provádí jejich údržbu</w:t>
            </w:r>
          </w:p>
        </w:tc>
      </w:tr>
      <w:tr w:rsidRPr="007D470F" w:rsidR="008127EE" w:rsidTr="66828E26" w14:paraId="6235B300" w14:textId="77777777">
        <w:trPr>
          <w:trHeight w:val="567"/>
        </w:trPr>
        <w:tc>
          <w:tcPr>
            <w:tcW w:w="3969" w:type="dxa"/>
            <w:vMerge/>
            <w:vAlign w:val="center"/>
          </w:tcPr>
          <w:p w:rsidRPr="007D470F" w:rsidR="008127EE" w:rsidP="002C474F" w:rsidRDefault="008127EE" w14:paraId="2BCF35CE"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474FF9F9" w14:textId="07EA863C">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ČSP-9-3-04 prokáže základní znalost chovu drobných zvířat a zásad bezpečného kontaktu se zvířaty</w:t>
            </w:r>
          </w:p>
        </w:tc>
      </w:tr>
      <w:tr w:rsidRPr="007D470F" w:rsidR="008127EE" w:rsidTr="66828E26" w14:paraId="1CB2FAC3" w14:textId="77777777">
        <w:trPr>
          <w:trHeight w:val="850"/>
        </w:trPr>
        <w:tc>
          <w:tcPr>
            <w:tcW w:w="3969" w:type="dxa"/>
            <w:vMerge/>
            <w:vAlign w:val="center"/>
          </w:tcPr>
          <w:p w:rsidRPr="007D470F" w:rsidR="008127EE" w:rsidP="002C474F" w:rsidRDefault="008127EE" w14:paraId="64B71D69"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5FF031CA" w14:textId="14FE0F9B">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ČSP-9-3-05 dodržuje technologickou kázeň, zásady hygieny a bezpečnosti práce, poskytne první pomoc při úrazu, včetně úrazu způsobeného zvířaty</w:t>
            </w:r>
          </w:p>
        </w:tc>
      </w:tr>
      <w:tr w:rsidRPr="007D470F" w:rsidR="008127EE" w:rsidTr="66828E26" w14:paraId="39B735A0" w14:textId="77777777">
        <w:trPr>
          <w:trHeight w:val="567"/>
        </w:trPr>
        <w:tc>
          <w:tcPr>
            <w:tcW w:w="3969" w:type="dxa"/>
            <w:vMerge/>
            <w:vAlign w:val="center"/>
          </w:tcPr>
          <w:p w:rsidRPr="007D470F" w:rsidR="008127EE" w:rsidP="002C474F" w:rsidRDefault="008127EE" w14:paraId="0D08280E"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0CF54DD2" w14:textId="23E2FAFB">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ČSP-9-4-01 provádí jednoduché operace platebního styku a domácího účetnictví</w:t>
            </w:r>
          </w:p>
        </w:tc>
      </w:tr>
      <w:tr w:rsidRPr="007D470F" w:rsidR="008127EE" w:rsidTr="66828E26" w14:paraId="2E01BC69" w14:textId="77777777">
        <w:trPr>
          <w:trHeight w:val="850"/>
        </w:trPr>
        <w:tc>
          <w:tcPr>
            <w:tcW w:w="3969" w:type="dxa"/>
            <w:vMerge/>
            <w:vAlign w:val="center"/>
          </w:tcPr>
          <w:p w:rsidRPr="007D470F" w:rsidR="008127EE" w:rsidP="002C474F" w:rsidRDefault="008127EE" w14:paraId="6F18910C"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1C8178BD" w14:textId="49E46C87">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ČSP-9-4-02 ovládá jednoduché pracovní postupy při základních činnostech v domácnosti a orientuje se v</w:t>
            </w:r>
            <w:r w:rsidR="00B43A02">
              <w:rPr>
                <w:rFonts w:eastAsia="Times New Roman" w:asciiTheme="minorHAnsi" w:hAnsiTheme="minorHAnsi" w:cstheme="minorHAnsi"/>
              </w:rPr>
              <w:t xml:space="preserve"> návodech </w:t>
            </w:r>
            <w:r w:rsidRPr="007D470F">
              <w:rPr>
                <w:rFonts w:eastAsia="Times New Roman" w:asciiTheme="minorHAnsi" w:hAnsiTheme="minorHAnsi" w:cstheme="minorHAnsi"/>
              </w:rPr>
              <w:t>k obsluze běžných domácích spotřebičů</w:t>
            </w:r>
          </w:p>
        </w:tc>
      </w:tr>
      <w:tr w:rsidRPr="007D470F" w:rsidR="008127EE" w:rsidTr="66828E26" w14:paraId="4528A59C" w14:textId="77777777">
        <w:trPr>
          <w:trHeight w:val="850"/>
        </w:trPr>
        <w:tc>
          <w:tcPr>
            <w:tcW w:w="3969" w:type="dxa"/>
            <w:vMerge/>
            <w:vAlign w:val="center"/>
          </w:tcPr>
          <w:p w:rsidRPr="007D470F" w:rsidR="008127EE" w:rsidP="002C474F" w:rsidRDefault="008127EE" w14:paraId="2F083C34"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69FA5F58" w14:textId="20B0F48C">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ČSP-9-4-03 správně zachází s pomůckami, nástroji, nářadím a zařízením včetně údržby; provádí drobnou domácí údržbu</w:t>
            </w:r>
          </w:p>
        </w:tc>
      </w:tr>
      <w:tr w:rsidRPr="007D470F" w:rsidR="008127EE" w:rsidTr="66828E26" w14:paraId="0B38D6AD" w14:textId="77777777">
        <w:trPr>
          <w:trHeight w:val="850"/>
        </w:trPr>
        <w:tc>
          <w:tcPr>
            <w:tcW w:w="3969" w:type="dxa"/>
            <w:vMerge/>
            <w:vAlign w:val="center"/>
          </w:tcPr>
          <w:p w:rsidRPr="007D470F" w:rsidR="008127EE" w:rsidP="002C474F" w:rsidRDefault="008127EE" w14:paraId="644266C2"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626D03D4" w14:textId="1A3A2B8B">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ČSP-9-4-04 dodržuje základní hygienická a</w:t>
            </w:r>
            <w:r w:rsidR="00B43A02">
              <w:rPr>
                <w:rFonts w:eastAsia="Times New Roman" w:asciiTheme="minorHAnsi" w:hAnsiTheme="minorHAnsi" w:cstheme="minorHAnsi"/>
              </w:rPr>
              <w:t> </w:t>
            </w:r>
            <w:r w:rsidRPr="007D470F">
              <w:rPr>
                <w:rFonts w:eastAsia="Times New Roman" w:asciiTheme="minorHAnsi" w:hAnsiTheme="minorHAnsi" w:cstheme="minorHAnsi"/>
              </w:rPr>
              <w:t>bezpečnostní pravidla a předpisy a poskytne první pomoc při úrazu, včetně úrazu elektrickým proudem</w:t>
            </w:r>
          </w:p>
        </w:tc>
      </w:tr>
      <w:tr w:rsidRPr="007D470F" w:rsidR="008127EE" w:rsidTr="66828E26" w14:paraId="7B399DC5" w14:textId="77777777">
        <w:trPr>
          <w:trHeight w:val="567"/>
        </w:trPr>
        <w:tc>
          <w:tcPr>
            <w:tcW w:w="3969" w:type="dxa"/>
            <w:vMerge/>
            <w:vAlign w:val="center"/>
          </w:tcPr>
          <w:p w:rsidRPr="007D470F" w:rsidR="008127EE" w:rsidP="002C474F" w:rsidRDefault="008127EE" w14:paraId="286E19B1"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22DC5F1D" w14:textId="1338DD91">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ČSP-9-5-01 používá základní kuchyňský inventář a</w:t>
            </w:r>
            <w:r w:rsidR="00B43A02">
              <w:rPr>
                <w:rFonts w:eastAsia="Times New Roman" w:asciiTheme="minorHAnsi" w:hAnsiTheme="minorHAnsi" w:cstheme="minorHAnsi"/>
              </w:rPr>
              <w:t> </w:t>
            </w:r>
            <w:r w:rsidRPr="007D470F">
              <w:rPr>
                <w:rFonts w:eastAsia="Times New Roman" w:asciiTheme="minorHAnsi" w:hAnsiTheme="minorHAnsi" w:cstheme="minorHAnsi"/>
              </w:rPr>
              <w:t>bezpečně obsluhuje základní spotřebiče</w:t>
            </w:r>
          </w:p>
        </w:tc>
      </w:tr>
      <w:tr w:rsidRPr="007D470F" w:rsidR="008127EE" w:rsidTr="66828E26" w14:paraId="55F9C571" w14:textId="77777777">
        <w:trPr>
          <w:trHeight w:val="567"/>
        </w:trPr>
        <w:tc>
          <w:tcPr>
            <w:tcW w:w="3969" w:type="dxa"/>
            <w:vMerge/>
            <w:vAlign w:val="center"/>
          </w:tcPr>
          <w:p w:rsidRPr="007D470F" w:rsidR="008127EE" w:rsidP="002C474F" w:rsidRDefault="008127EE" w14:paraId="433CF68D"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14CB4A9A" w14:textId="69EC36F6">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ČSP-9-5-02 připraví jednoduché pokrmy v souladu se zásadami zdravé výživy</w:t>
            </w:r>
          </w:p>
        </w:tc>
      </w:tr>
      <w:tr w:rsidRPr="007D470F" w:rsidR="008127EE" w:rsidTr="66828E26" w14:paraId="26B6DD00" w14:textId="77777777">
        <w:trPr>
          <w:trHeight w:val="567"/>
        </w:trPr>
        <w:tc>
          <w:tcPr>
            <w:tcW w:w="3969" w:type="dxa"/>
            <w:vMerge/>
            <w:vAlign w:val="center"/>
          </w:tcPr>
          <w:p w:rsidRPr="007D470F" w:rsidR="008127EE" w:rsidP="002C474F" w:rsidRDefault="008127EE" w14:paraId="15EB168C"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76CCB7DF" w14:textId="70BBF1DC">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ČSP-9-5-03 dodržuje základní principy stolování, společenského chování a obsluhy u stolu ve společnosti</w:t>
            </w:r>
          </w:p>
        </w:tc>
      </w:tr>
      <w:tr w:rsidRPr="007D470F" w:rsidR="008127EE" w:rsidTr="66828E26" w14:paraId="2CFF546F" w14:textId="77777777">
        <w:trPr>
          <w:trHeight w:val="567"/>
        </w:trPr>
        <w:tc>
          <w:tcPr>
            <w:tcW w:w="3969" w:type="dxa"/>
            <w:vMerge/>
            <w:vAlign w:val="center"/>
          </w:tcPr>
          <w:p w:rsidRPr="007D470F" w:rsidR="008127EE" w:rsidP="002C474F" w:rsidRDefault="008127EE" w14:paraId="394529BC"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2D5EE837" w14:textId="5A9CB1D1">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ČSP-9-5-04 dodržuje zásady hygieny a bezpečnosti práce; poskytne první pomoc při úrazech v kuchyni</w:t>
            </w:r>
          </w:p>
        </w:tc>
      </w:tr>
      <w:tr w:rsidRPr="007D470F" w:rsidR="008127EE" w:rsidTr="66828E26" w14:paraId="062A28A5" w14:textId="77777777">
        <w:trPr>
          <w:trHeight w:val="850"/>
        </w:trPr>
        <w:tc>
          <w:tcPr>
            <w:tcW w:w="3969" w:type="dxa"/>
            <w:vMerge/>
            <w:vAlign w:val="center"/>
          </w:tcPr>
          <w:p w:rsidRPr="007D470F" w:rsidR="008127EE" w:rsidP="002C474F" w:rsidRDefault="008127EE" w14:paraId="16CC8BE2"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401F270E" w14:textId="08996E4C">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ČSP-9-6-01 vybere a prakticky využívá vhodné pracovní postupy, přístroje, zařízení a pomůcky pro konání konkrétních pozorování, měření a experimentů</w:t>
            </w:r>
          </w:p>
        </w:tc>
      </w:tr>
      <w:tr w:rsidRPr="007D470F" w:rsidR="008127EE" w:rsidTr="66828E26" w14:paraId="7589152F" w14:textId="77777777">
        <w:trPr>
          <w:trHeight w:val="850"/>
        </w:trPr>
        <w:tc>
          <w:tcPr>
            <w:tcW w:w="3969" w:type="dxa"/>
            <w:vMerge/>
            <w:vAlign w:val="center"/>
          </w:tcPr>
          <w:p w:rsidRPr="007D470F" w:rsidR="008127EE" w:rsidP="002C474F" w:rsidRDefault="008127EE" w14:paraId="7A58C639"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3AB965F4" w14:textId="6F746ECF">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ČSP-9-6-02 zpracuje protokol o cíli, průběhu a</w:t>
            </w:r>
            <w:r w:rsidR="00B43A02">
              <w:rPr>
                <w:rFonts w:eastAsia="Times New Roman" w:asciiTheme="minorHAnsi" w:hAnsiTheme="minorHAnsi" w:cstheme="minorHAnsi"/>
              </w:rPr>
              <w:t> </w:t>
            </w:r>
            <w:r w:rsidRPr="007D470F">
              <w:rPr>
                <w:rFonts w:eastAsia="Times New Roman" w:asciiTheme="minorHAnsi" w:hAnsiTheme="minorHAnsi" w:cstheme="minorHAnsi"/>
              </w:rPr>
              <w:t>výsledcích své experimentální práce a zformuluje v</w:t>
            </w:r>
            <w:r w:rsidR="00B43A02">
              <w:rPr>
                <w:rFonts w:eastAsia="Times New Roman" w:asciiTheme="minorHAnsi" w:hAnsiTheme="minorHAnsi" w:cstheme="minorHAnsi"/>
              </w:rPr>
              <w:t xml:space="preserve"> něm </w:t>
            </w:r>
            <w:r w:rsidRPr="007D470F">
              <w:rPr>
                <w:rFonts w:eastAsia="Times New Roman" w:asciiTheme="minorHAnsi" w:hAnsiTheme="minorHAnsi" w:cstheme="minorHAnsi"/>
              </w:rPr>
              <w:t>závěry, k nimž dospěl</w:t>
            </w:r>
          </w:p>
        </w:tc>
      </w:tr>
      <w:tr w:rsidRPr="007D470F" w:rsidR="008127EE" w:rsidTr="66828E26" w14:paraId="0B1D6625" w14:textId="77777777">
        <w:trPr>
          <w:trHeight w:val="850"/>
        </w:trPr>
        <w:tc>
          <w:tcPr>
            <w:tcW w:w="3969" w:type="dxa"/>
            <w:vMerge/>
            <w:vAlign w:val="center"/>
          </w:tcPr>
          <w:p w:rsidRPr="007D470F" w:rsidR="008127EE" w:rsidP="002C474F" w:rsidRDefault="008127EE" w14:paraId="14AF4BB7"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23F863E7" w14:textId="7E5300D6">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ČSP-9-6-03 vyhledá v dostupných informačních zdrojích všechny podklady, jež mu co nejlépe pomohou provést danou experimentální práci</w:t>
            </w:r>
          </w:p>
        </w:tc>
      </w:tr>
      <w:tr w:rsidRPr="007D470F" w:rsidR="008127EE" w:rsidTr="66828E26" w14:paraId="4C5060BD" w14:textId="77777777">
        <w:trPr>
          <w:trHeight w:val="567"/>
        </w:trPr>
        <w:tc>
          <w:tcPr>
            <w:tcW w:w="3969" w:type="dxa"/>
            <w:vMerge/>
            <w:vAlign w:val="center"/>
          </w:tcPr>
          <w:p w:rsidRPr="007D470F" w:rsidR="008127EE" w:rsidP="002C474F" w:rsidRDefault="008127EE" w14:paraId="72E5EE12"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79EB20A5" w14:textId="0CE4D27D">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ČSP-9-6-04 dodržuje pravidla bezpečné práce a ochrany životního prostředí při experimentální práci</w:t>
            </w:r>
          </w:p>
        </w:tc>
      </w:tr>
      <w:tr w:rsidRPr="007D470F" w:rsidR="008127EE" w:rsidTr="66828E26" w14:paraId="19E34C45" w14:textId="77777777">
        <w:trPr>
          <w:trHeight w:val="850"/>
        </w:trPr>
        <w:tc>
          <w:tcPr>
            <w:tcW w:w="3969" w:type="dxa"/>
            <w:vMerge/>
            <w:vAlign w:val="center"/>
          </w:tcPr>
          <w:p w:rsidRPr="007D470F" w:rsidR="008127EE" w:rsidP="002C474F" w:rsidRDefault="008127EE" w14:paraId="332CE20F"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5BE922A7" w14:textId="1640394B">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ČSP-9-7-01 ovládá základní funkce digitální techniky; diagnostikuje a odstraňuje základní problémy při provozu digitální techniky</w:t>
            </w:r>
          </w:p>
        </w:tc>
      </w:tr>
      <w:tr w:rsidRPr="007D470F" w:rsidR="008127EE" w:rsidTr="66828E26" w14:paraId="00B88830" w14:textId="77777777">
        <w:trPr>
          <w:trHeight w:val="567"/>
        </w:trPr>
        <w:tc>
          <w:tcPr>
            <w:tcW w:w="3969" w:type="dxa"/>
            <w:vMerge/>
            <w:vAlign w:val="center"/>
          </w:tcPr>
          <w:p w:rsidRPr="007D470F" w:rsidR="008127EE" w:rsidP="002C474F" w:rsidRDefault="008127EE" w14:paraId="3C1F3032"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1388C349" w14:textId="279E4B7B">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ČSP-9-7-02 propojuje vzájemně jednotlivá digitální zařízení</w:t>
            </w:r>
          </w:p>
        </w:tc>
      </w:tr>
      <w:tr w:rsidRPr="007D470F" w:rsidR="008127EE" w:rsidTr="66828E26" w14:paraId="092E5FE3" w14:textId="77777777">
        <w:trPr>
          <w:trHeight w:val="567"/>
        </w:trPr>
        <w:tc>
          <w:tcPr>
            <w:tcW w:w="3969" w:type="dxa"/>
            <w:vMerge/>
            <w:vAlign w:val="center"/>
          </w:tcPr>
          <w:p w:rsidRPr="007D470F" w:rsidR="008127EE" w:rsidP="002C474F" w:rsidRDefault="008127EE" w14:paraId="128309BC"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48192F0A" w14:textId="16A7243E">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ČSP-9-7-03 pracuje uživatelským způsobem s mobilními technologiemi – cestování, obchod, vzdělávání, zábava</w:t>
            </w:r>
          </w:p>
        </w:tc>
      </w:tr>
      <w:tr w:rsidRPr="007D470F" w:rsidR="008127EE" w:rsidTr="66828E26" w14:paraId="652154BD" w14:textId="77777777">
        <w:trPr>
          <w:trHeight w:val="567"/>
        </w:trPr>
        <w:tc>
          <w:tcPr>
            <w:tcW w:w="3969" w:type="dxa"/>
            <w:vMerge/>
            <w:vAlign w:val="center"/>
          </w:tcPr>
          <w:p w:rsidRPr="007D470F" w:rsidR="008127EE" w:rsidP="002C474F" w:rsidRDefault="008127EE" w14:paraId="327A3FE6"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16F2367F" w14:textId="08D6D775">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ČSP-9-7-04 ošetřuje digitální techniku a chrání ji před poškozením</w:t>
            </w:r>
          </w:p>
        </w:tc>
      </w:tr>
      <w:tr w:rsidRPr="007D470F" w:rsidR="008127EE" w:rsidTr="66828E26" w14:paraId="5ECA3A6F" w14:textId="77777777">
        <w:trPr>
          <w:trHeight w:val="850"/>
        </w:trPr>
        <w:tc>
          <w:tcPr>
            <w:tcW w:w="3969" w:type="dxa"/>
            <w:vMerge/>
            <w:vAlign w:val="center"/>
          </w:tcPr>
          <w:p w:rsidRPr="007D470F" w:rsidR="008127EE" w:rsidP="002C474F" w:rsidRDefault="008127EE" w14:paraId="3FDD467D"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26E5F3E4" w14:textId="0C4A723D">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ČSP-9-7-05 dodržuje základní hygienická a</w:t>
            </w:r>
            <w:r w:rsidR="00B43A02">
              <w:rPr>
                <w:rFonts w:eastAsia="Times New Roman" w:asciiTheme="minorHAnsi" w:hAnsiTheme="minorHAnsi" w:cstheme="minorHAnsi"/>
              </w:rPr>
              <w:t> </w:t>
            </w:r>
            <w:r w:rsidRPr="007D470F">
              <w:rPr>
                <w:rFonts w:eastAsia="Times New Roman" w:asciiTheme="minorHAnsi" w:hAnsiTheme="minorHAnsi" w:cstheme="minorHAnsi"/>
              </w:rPr>
              <w:t>bezpečnostní pravidla a předpisy při práci s digitální technikou a poskytne první pomoc při úrazu</w:t>
            </w:r>
          </w:p>
        </w:tc>
      </w:tr>
      <w:tr w:rsidRPr="007D470F" w:rsidR="008127EE" w:rsidTr="66828E26" w14:paraId="7B8F79D4" w14:textId="77777777">
        <w:trPr>
          <w:trHeight w:val="567"/>
        </w:trPr>
        <w:tc>
          <w:tcPr>
            <w:tcW w:w="3969" w:type="dxa"/>
            <w:vMerge/>
            <w:vAlign w:val="center"/>
          </w:tcPr>
          <w:p w:rsidRPr="007D470F" w:rsidR="008127EE" w:rsidP="002C474F" w:rsidRDefault="008127EE" w14:paraId="269F3F4E"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464C636F" w14:textId="66743940">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ČSP-9-8-01 orientuje se v pracovních činnostech vybraných profesí</w:t>
            </w:r>
          </w:p>
        </w:tc>
      </w:tr>
      <w:tr w:rsidRPr="007D470F" w:rsidR="008127EE" w:rsidTr="66828E26" w14:paraId="3921FDC4" w14:textId="77777777">
        <w:trPr>
          <w:trHeight w:val="567"/>
        </w:trPr>
        <w:tc>
          <w:tcPr>
            <w:tcW w:w="3969" w:type="dxa"/>
            <w:vMerge/>
            <w:vAlign w:val="center"/>
          </w:tcPr>
          <w:p w:rsidRPr="007D470F" w:rsidR="008127EE" w:rsidP="002C474F" w:rsidRDefault="008127EE" w14:paraId="5B1C0D56"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5E3883B7" w14:textId="59F80342">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ČSP-9-8-02 posoudí své možnosti při rozhodování o</w:t>
            </w:r>
            <w:r w:rsidR="00B43A02">
              <w:rPr>
                <w:rFonts w:eastAsia="Times New Roman" w:asciiTheme="minorHAnsi" w:hAnsiTheme="minorHAnsi" w:cstheme="minorHAnsi"/>
              </w:rPr>
              <w:t> </w:t>
            </w:r>
            <w:r w:rsidRPr="007D470F">
              <w:rPr>
                <w:rFonts w:eastAsia="Times New Roman" w:asciiTheme="minorHAnsi" w:hAnsiTheme="minorHAnsi" w:cstheme="minorHAnsi"/>
              </w:rPr>
              <w:t>volbě vhodného povolání a profesní přípravy</w:t>
            </w:r>
          </w:p>
        </w:tc>
      </w:tr>
      <w:tr w:rsidRPr="007D470F" w:rsidR="008127EE" w:rsidTr="66828E26" w14:paraId="54F41C47" w14:textId="77777777">
        <w:trPr>
          <w:trHeight w:val="567"/>
        </w:trPr>
        <w:tc>
          <w:tcPr>
            <w:tcW w:w="3969" w:type="dxa"/>
            <w:vMerge/>
            <w:vAlign w:val="center"/>
          </w:tcPr>
          <w:p w:rsidRPr="007D470F" w:rsidR="008127EE" w:rsidP="002C474F" w:rsidRDefault="008127EE" w14:paraId="3F684600"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1E52437F" w14:textId="03D544D3">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ČSP-9-8-03 využije profesní informace a poradenské služby pro výběr vhodného vzdělávání</w:t>
            </w:r>
          </w:p>
        </w:tc>
      </w:tr>
      <w:tr w:rsidRPr="007D470F" w:rsidR="008127EE" w:rsidTr="66828E26" w14:paraId="403A3349" w14:textId="77777777">
        <w:trPr>
          <w:trHeight w:val="567"/>
        </w:trPr>
        <w:tc>
          <w:tcPr>
            <w:tcW w:w="3969" w:type="dxa"/>
            <w:vMerge/>
            <w:vAlign w:val="center"/>
          </w:tcPr>
          <w:p w:rsidRPr="007D470F" w:rsidR="008127EE" w:rsidP="002C474F" w:rsidRDefault="008127EE" w14:paraId="0A57AAD4" w14:textId="77777777">
            <w:pPr>
              <w:widowControl w:val="0"/>
              <w:spacing w:after="0" w:line="240" w:lineRule="auto"/>
              <w:ind w:left="57" w:right="57"/>
              <w:rPr>
                <w:rFonts w:eastAsia="Times New Roman" w:asciiTheme="minorHAnsi" w:hAnsiTheme="minorHAnsi" w:cstheme="minorHAnsi"/>
                <w:b/>
              </w:rPr>
            </w:pPr>
          </w:p>
        </w:tc>
        <w:tc>
          <w:tcPr>
            <w:tcW w:w="5102" w:type="dxa"/>
            <w:shd w:val="clear" w:color="auto" w:fill="auto"/>
            <w:vAlign w:val="center"/>
          </w:tcPr>
          <w:p w:rsidRPr="007D470F" w:rsidR="008127EE" w:rsidP="00F26503" w:rsidRDefault="008127EE" w14:paraId="60413279" w14:textId="1A8CF89F">
            <w:pPr>
              <w:widowControl w:val="0"/>
              <w:spacing w:after="0" w:line="240" w:lineRule="auto"/>
              <w:ind w:left="57" w:right="57"/>
              <w:rPr>
                <w:rFonts w:eastAsia="Times New Roman" w:asciiTheme="minorHAnsi" w:hAnsiTheme="minorHAnsi" w:cstheme="minorHAnsi"/>
                <w:b/>
              </w:rPr>
            </w:pPr>
            <w:r w:rsidRPr="007D470F">
              <w:rPr>
                <w:rFonts w:eastAsia="Times New Roman" w:asciiTheme="minorHAnsi" w:hAnsiTheme="minorHAnsi" w:cstheme="minorHAnsi"/>
              </w:rPr>
              <w:t>ČSP-9-8-04 prokáže v modelových situacích schopnost prezentace své osoby při vstupu a trh práce</w:t>
            </w:r>
          </w:p>
        </w:tc>
      </w:tr>
    </w:tbl>
    <w:p w:rsidR="66828E26" w:rsidRDefault="66828E26" w14:paraId="7C683505" w14:textId="3EB50245"/>
    <w:p w:rsidRPr="00BC75AC" w:rsidR="0020650F" w:rsidP="008127EE" w:rsidRDefault="0020650F" w14:paraId="47EA1147" w14:textId="25B3F553"/>
    <w:p w:rsidR="0020650F" w:rsidP="00A73543" w:rsidRDefault="0020650F" w14:paraId="70B630E0" w14:textId="73B04892">
      <w:pPr>
        <w:pStyle w:val="Nadpis4"/>
      </w:pPr>
      <w:bookmarkStart w:name="_Toc161087184" w:id="222"/>
      <w:r w:rsidRPr="00BC75AC">
        <w:t>Obor Hudební výchova v předmětu PS</w:t>
      </w:r>
      <w:bookmarkEnd w:id="222"/>
    </w:p>
    <w:p w:rsidRPr="00820F9E" w:rsidR="001F2BDF" w:rsidP="001F2BDF" w:rsidRDefault="001F2BDF" w14:paraId="0AEDB53B" w14:textId="77777777">
      <w:pPr>
        <w:pStyle w:val="Normlnweb"/>
        <w:jc w:val="right"/>
        <w:rPr>
          <w:rFonts w:asciiTheme="minorHAnsi" w:hAnsiTheme="minorHAnsi" w:cstheme="minorHAnsi"/>
          <w:b/>
        </w:rPr>
      </w:pPr>
      <w:r w:rsidRPr="00820F9E">
        <w:rPr>
          <w:rFonts w:asciiTheme="minorHAnsi" w:hAnsiTheme="minorHAnsi" w:cstheme="minorHAnsi"/>
          <w:b/>
          <w:color w:val="000000"/>
        </w:rPr>
        <w:t>Ročník: 1. – 5.</w:t>
      </w:r>
    </w:p>
    <w:tbl>
      <w:tblPr>
        <w:tblW w:w="9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3969"/>
        <w:gridCol w:w="5102"/>
      </w:tblGrid>
      <w:tr w:rsidRPr="007D470F" w:rsidR="0020650F" w:rsidTr="4EFC8453" w14:paraId="789E1819" w14:textId="77777777">
        <w:trPr>
          <w:trHeight w:val="340"/>
        </w:trPr>
        <w:tc>
          <w:tcPr>
            <w:tcW w:w="3969" w:type="dxa"/>
            <w:shd w:val="clear" w:color="auto" w:fill="BEBEBE"/>
            <w:vAlign w:val="center"/>
            <w:hideMark/>
          </w:tcPr>
          <w:p w:rsidRPr="007D470F" w:rsidR="0020650F" w:rsidP="007D470F" w:rsidRDefault="00A35E7E" w14:paraId="601C5925" w14:textId="0BFD1B4D">
            <w:pPr>
              <w:pStyle w:val="Normlnweb"/>
              <w:spacing w:before="0" w:beforeAutospacing="0" w:after="0" w:afterAutospacing="0"/>
              <w:ind w:left="57" w:right="57"/>
              <w:rPr>
                <w:rFonts w:asciiTheme="minorHAnsi" w:hAnsiTheme="minorHAnsi" w:cstheme="minorHAnsi"/>
                <w:b/>
                <w:sz w:val="22"/>
                <w:szCs w:val="22"/>
              </w:rPr>
            </w:pPr>
            <w:r w:rsidRPr="007D470F">
              <w:rPr>
                <w:rFonts w:asciiTheme="minorHAnsi" w:hAnsiTheme="minorHAnsi" w:cstheme="minorHAnsi"/>
                <w:b/>
              </w:rPr>
              <w:br w:type="column"/>
            </w:r>
            <w:r w:rsidRPr="007D470F" w:rsidR="0020650F">
              <w:rPr>
                <w:rFonts w:asciiTheme="minorHAnsi" w:hAnsiTheme="minorHAnsi" w:cstheme="minorHAnsi"/>
                <w:b/>
                <w:color w:val="000000"/>
                <w:sz w:val="22"/>
                <w:szCs w:val="22"/>
              </w:rPr>
              <w:t>Očekávané školní výstupy a učivo – žák:</w:t>
            </w:r>
          </w:p>
        </w:tc>
        <w:tc>
          <w:tcPr>
            <w:tcW w:w="5102" w:type="dxa"/>
            <w:shd w:val="clear" w:color="auto" w:fill="BEBEBE"/>
            <w:vAlign w:val="center"/>
            <w:hideMark/>
          </w:tcPr>
          <w:p w:rsidRPr="007D470F" w:rsidR="0020650F" w:rsidP="007D470F" w:rsidRDefault="0020650F" w14:paraId="3A94C6DE" w14:textId="77777777">
            <w:pPr>
              <w:pStyle w:val="Normlnweb"/>
              <w:spacing w:before="0" w:beforeAutospacing="0" w:after="0" w:afterAutospacing="0"/>
              <w:ind w:left="57" w:right="57"/>
              <w:rPr>
                <w:rFonts w:asciiTheme="minorHAnsi" w:hAnsiTheme="minorHAnsi" w:cstheme="minorHAnsi"/>
                <w:b/>
                <w:sz w:val="22"/>
                <w:szCs w:val="22"/>
              </w:rPr>
            </w:pPr>
            <w:r w:rsidRPr="007D470F">
              <w:rPr>
                <w:rFonts w:asciiTheme="minorHAnsi" w:hAnsiTheme="minorHAnsi" w:cstheme="minorHAnsi"/>
                <w:b/>
                <w:color w:val="000000"/>
                <w:sz w:val="22"/>
                <w:szCs w:val="22"/>
              </w:rPr>
              <w:t>Výstupy podle RVP ZV – žák:</w:t>
            </w:r>
          </w:p>
        </w:tc>
      </w:tr>
      <w:tr w:rsidRPr="00EB54CC" w:rsidR="00A31DF7" w:rsidTr="4EFC8453" w14:paraId="69EBBE41" w14:textId="77777777">
        <w:trPr>
          <w:trHeight w:val="283"/>
        </w:trPr>
        <w:tc>
          <w:tcPr>
            <w:tcW w:w="3969" w:type="dxa"/>
            <w:vMerge w:val="restart"/>
            <w:hideMark/>
          </w:tcPr>
          <w:p w:rsidR="00A31DF7" w:rsidP="00A31DF7" w:rsidRDefault="00A31DF7" w14:paraId="4009C125" w14:textId="1AA1D917">
            <w:pPr>
              <w:spacing w:after="0" w:line="240" w:lineRule="auto"/>
              <w:ind w:left="57" w:right="57"/>
              <w:rPr>
                <w:rFonts w:eastAsia="Times New Roman" w:asciiTheme="minorHAnsi" w:hAnsiTheme="minorHAnsi" w:cstheme="minorHAnsi"/>
                <w:color w:val="000000"/>
              </w:rPr>
            </w:pPr>
            <w:r w:rsidRPr="00EB54CC">
              <w:rPr>
                <w:rFonts w:eastAsia="Times New Roman" w:asciiTheme="minorHAnsi" w:hAnsiTheme="minorHAnsi" w:cstheme="minorHAnsi"/>
                <w:color w:val="000000"/>
              </w:rPr>
              <w:t>Naslouchá sobě, druhým i přírodě.</w:t>
            </w:r>
          </w:p>
          <w:p w:rsidRPr="00EB54CC" w:rsidR="00B43A02" w:rsidP="00A31DF7" w:rsidRDefault="00B43A02" w14:paraId="4E12003A" w14:textId="77777777">
            <w:pPr>
              <w:spacing w:after="0" w:line="240" w:lineRule="auto"/>
              <w:ind w:left="57" w:right="57"/>
              <w:rPr>
                <w:rFonts w:asciiTheme="minorHAnsi" w:hAnsiTheme="minorHAnsi" w:cstheme="minorHAnsi"/>
              </w:rPr>
            </w:pPr>
          </w:p>
          <w:p w:rsidR="00A31DF7" w:rsidP="00A31DF7" w:rsidRDefault="00A31DF7" w14:paraId="2C06236E" w14:textId="239F85BE">
            <w:pPr>
              <w:spacing w:after="0" w:line="240" w:lineRule="auto"/>
              <w:ind w:left="57" w:right="57"/>
              <w:rPr>
                <w:rFonts w:eastAsia="Times New Roman" w:asciiTheme="minorHAnsi" w:hAnsiTheme="minorHAnsi" w:cstheme="minorHAnsi"/>
                <w:color w:val="000000"/>
              </w:rPr>
            </w:pPr>
            <w:r w:rsidRPr="00EB54CC">
              <w:rPr>
                <w:rFonts w:eastAsia="Times New Roman" w:asciiTheme="minorHAnsi" w:hAnsiTheme="minorHAnsi" w:cstheme="minorHAnsi"/>
                <w:color w:val="000000"/>
              </w:rPr>
              <w:lastRenderedPageBreak/>
              <w:t>Zažívá a reprodukuje i produkuje základní rytmy.</w:t>
            </w:r>
          </w:p>
          <w:p w:rsidRPr="00EB54CC" w:rsidR="00B43A02" w:rsidP="00A31DF7" w:rsidRDefault="00B43A02" w14:paraId="39DA873E" w14:textId="77777777">
            <w:pPr>
              <w:spacing w:after="0" w:line="240" w:lineRule="auto"/>
              <w:ind w:left="57" w:right="57"/>
              <w:rPr>
                <w:rFonts w:eastAsia="Times New Roman" w:asciiTheme="minorHAnsi" w:hAnsiTheme="minorHAnsi" w:cstheme="minorHAnsi"/>
                <w:color w:val="000000"/>
              </w:rPr>
            </w:pPr>
          </w:p>
          <w:p w:rsidR="00A31DF7" w:rsidP="00A31DF7" w:rsidRDefault="00A31DF7" w14:paraId="59C2F9DB" w14:textId="2B074384">
            <w:pPr>
              <w:spacing w:after="0" w:line="240" w:lineRule="auto"/>
              <w:ind w:left="57" w:right="57"/>
              <w:rPr>
                <w:rFonts w:asciiTheme="minorHAnsi" w:hAnsiTheme="minorHAnsi" w:cstheme="minorHAnsi"/>
              </w:rPr>
            </w:pPr>
            <w:r w:rsidRPr="00EB54CC">
              <w:rPr>
                <w:rFonts w:asciiTheme="minorHAnsi" w:hAnsiTheme="minorHAnsi" w:cstheme="minorHAnsi"/>
              </w:rPr>
              <w:t>Využívá hudbu k sebevyjádření a</w:t>
            </w:r>
            <w:r w:rsidR="00B43A02">
              <w:rPr>
                <w:rFonts w:asciiTheme="minorHAnsi" w:hAnsiTheme="minorHAnsi" w:cstheme="minorHAnsi"/>
              </w:rPr>
              <w:t> </w:t>
            </w:r>
            <w:r w:rsidRPr="00EB54CC">
              <w:rPr>
                <w:rFonts w:asciiTheme="minorHAnsi" w:hAnsiTheme="minorHAnsi" w:cstheme="minorHAnsi"/>
              </w:rPr>
              <w:t>komunikaci, a to prostřednictvím zvuku i</w:t>
            </w:r>
            <w:r w:rsidR="00B43A02">
              <w:rPr>
                <w:rFonts w:asciiTheme="minorHAnsi" w:hAnsiTheme="minorHAnsi" w:cstheme="minorHAnsi"/>
              </w:rPr>
              <w:t> </w:t>
            </w:r>
            <w:r w:rsidRPr="00EB54CC">
              <w:rPr>
                <w:rFonts w:asciiTheme="minorHAnsi" w:hAnsiTheme="minorHAnsi" w:cstheme="minorHAnsi"/>
              </w:rPr>
              <w:t>pohybu.</w:t>
            </w:r>
          </w:p>
          <w:p w:rsidRPr="00EB54CC" w:rsidR="00B43A02" w:rsidP="00A31DF7" w:rsidRDefault="00B43A02" w14:paraId="11E0A22C" w14:textId="77777777">
            <w:pPr>
              <w:spacing w:after="0" w:line="240" w:lineRule="auto"/>
              <w:ind w:left="57" w:right="57"/>
              <w:rPr>
                <w:rFonts w:asciiTheme="minorHAnsi" w:hAnsiTheme="minorHAnsi" w:cstheme="minorHAnsi"/>
              </w:rPr>
            </w:pPr>
          </w:p>
          <w:p w:rsidRPr="00EB54CC" w:rsidR="00A31DF7" w:rsidP="00930A94" w:rsidRDefault="612F8F39" w14:paraId="5AF0ECE8" w14:textId="0701F47A">
            <w:pPr>
              <w:spacing w:after="0" w:line="240" w:lineRule="auto"/>
              <w:ind w:left="57" w:right="57"/>
              <w:rPr>
                <w:rFonts w:asciiTheme="minorHAnsi" w:hAnsiTheme="minorHAnsi" w:cstheme="minorBidi"/>
              </w:rPr>
            </w:pPr>
            <w:r w:rsidRPr="002E6684">
              <w:rPr>
                <w:rFonts w:asciiTheme="minorHAnsi" w:hAnsiTheme="minorHAnsi" w:cstheme="minorBidi"/>
              </w:rPr>
              <w:t>Rozeznává základní druhy umění, základní hudební žánry a hudební nástroje, hudbu vokální, instrumentální a vokálně instrumentální.</w:t>
            </w:r>
          </w:p>
        </w:tc>
        <w:tc>
          <w:tcPr>
            <w:tcW w:w="5102" w:type="dxa"/>
            <w:vAlign w:val="center"/>
            <w:hideMark/>
          </w:tcPr>
          <w:p w:rsidRPr="00EB54CC" w:rsidR="00A31DF7" w:rsidP="00B43A02" w:rsidRDefault="00A31DF7" w14:paraId="67BD72D8" w14:textId="14800F8A">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lastRenderedPageBreak/>
              <w:t>HV-3-1-01 zpívá v jednohlase</w:t>
            </w:r>
          </w:p>
        </w:tc>
      </w:tr>
      <w:tr w:rsidRPr="00EB54CC" w:rsidR="00A31DF7" w:rsidTr="4EFC8453" w14:paraId="47E2FAC6" w14:textId="77777777">
        <w:trPr>
          <w:trHeight w:val="283"/>
        </w:trPr>
        <w:tc>
          <w:tcPr>
            <w:tcW w:w="3969" w:type="dxa"/>
            <w:vMerge/>
            <w:vAlign w:val="center"/>
            <w:hideMark/>
          </w:tcPr>
          <w:p w:rsidRPr="00EB54CC" w:rsidR="00A31DF7" w:rsidP="00A31DF7" w:rsidRDefault="00A31DF7" w14:paraId="13EEB223" w14:textId="77777777">
            <w:pPr>
              <w:spacing w:after="0" w:line="240" w:lineRule="auto"/>
              <w:ind w:left="57" w:right="57"/>
              <w:rPr>
                <w:rFonts w:asciiTheme="minorHAnsi" w:hAnsiTheme="minorHAnsi" w:cstheme="minorHAnsi"/>
              </w:rPr>
            </w:pPr>
          </w:p>
        </w:tc>
        <w:tc>
          <w:tcPr>
            <w:tcW w:w="5102" w:type="dxa"/>
            <w:vAlign w:val="center"/>
            <w:hideMark/>
          </w:tcPr>
          <w:p w:rsidRPr="00EB54CC" w:rsidR="00A31DF7" w:rsidP="00B43A02" w:rsidRDefault="00A31DF7" w14:paraId="4734991E" w14:textId="0876589D">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HV-3-1-02 rytmizuje a melodizuje jednoduché texty</w:t>
            </w:r>
          </w:p>
        </w:tc>
      </w:tr>
      <w:tr w:rsidRPr="00EB54CC" w:rsidR="00A31DF7" w:rsidTr="4EFC8453" w14:paraId="13FD0B93" w14:textId="77777777">
        <w:trPr>
          <w:trHeight w:val="567"/>
        </w:trPr>
        <w:tc>
          <w:tcPr>
            <w:tcW w:w="3969" w:type="dxa"/>
            <w:vMerge/>
            <w:vAlign w:val="center"/>
            <w:hideMark/>
          </w:tcPr>
          <w:p w:rsidRPr="00EB54CC" w:rsidR="00A31DF7" w:rsidP="00A31DF7" w:rsidRDefault="00A31DF7" w14:paraId="69BB66D4" w14:textId="77777777">
            <w:pPr>
              <w:spacing w:after="0" w:line="240" w:lineRule="auto"/>
              <w:ind w:left="57" w:right="57"/>
              <w:rPr>
                <w:rFonts w:asciiTheme="minorHAnsi" w:hAnsiTheme="minorHAnsi" w:cstheme="minorHAnsi"/>
              </w:rPr>
            </w:pPr>
          </w:p>
        </w:tc>
        <w:tc>
          <w:tcPr>
            <w:tcW w:w="5102" w:type="dxa"/>
            <w:vAlign w:val="center"/>
            <w:hideMark/>
          </w:tcPr>
          <w:p w:rsidRPr="00EB54CC" w:rsidR="00A31DF7" w:rsidP="00B43A02" w:rsidRDefault="00A31DF7" w14:paraId="5564B83E" w14:textId="7073F40E">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HV-3-1-03 využívá jednoduché hudební nástroje k</w:t>
            </w:r>
            <w:r w:rsidR="00B43A02">
              <w:rPr>
                <w:rFonts w:asciiTheme="minorHAnsi" w:hAnsiTheme="minorHAnsi" w:cstheme="minorHAnsi"/>
                <w:sz w:val="22"/>
                <w:szCs w:val="22"/>
              </w:rPr>
              <w:t xml:space="preserve"> doprovodné </w:t>
            </w:r>
            <w:r w:rsidRPr="00EB54CC">
              <w:rPr>
                <w:rFonts w:asciiTheme="minorHAnsi" w:hAnsiTheme="minorHAnsi" w:cstheme="minorHAnsi"/>
                <w:sz w:val="22"/>
                <w:szCs w:val="22"/>
              </w:rPr>
              <w:t>hře</w:t>
            </w:r>
          </w:p>
        </w:tc>
      </w:tr>
      <w:tr w:rsidRPr="00EB54CC" w:rsidR="00A31DF7" w:rsidTr="4EFC8453" w14:paraId="59716A94" w14:textId="77777777">
        <w:trPr>
          <w:trHeight w:val="850"/>
        </w:trPr>
        <w:tc>
          <w:tcPr>
            <w:tcW w:w="3969" w:type="dxa"/>
            <w:vMerge/>
            <w:vAlign w:val="center"/>
            <w:hideMark/>
          </w:tcPr>
          <w:p w:rsidRPr="00EB54CC" w:rsidR="00A31DF7" w:rsidP="00A31DF7" w:rsidRDefault="00A31DF7" w14:paraId="6DB1D334" w14:textId="77777777">
            <w:pPr>
              <w:spacing w:after="0" w:line="240" w:lineRule="auto"/>
              <w:ind w:left="57" w:right="57"/>
              <w:rPr>
                <w:rFonts w:asciiTheme="minorHAnsi" w:hAnsiTheme="minorHAnsi" w:cstheme="minorHAnsi"/>
              </w:rPr>
            </w:pPr>
          </w:p>
        </w:tc>
        <w:tc>
          <w:tcPr>
            <w:tcW w:w="5102" w:type="dxa"/>
            <w:vAlign w:val="center"/>
            <w:hideMark/>
          </w:tcPr>
          <w:p w:rsidRPr="00EB54CC" w:rsidR="00A31DF7" w:rsidP="00B43A02" w:rsidRDefault="00A31DF7" w14:paraId="5A0052B2" w14:textId="5EE3D3A7">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HV-3-1-04 reaguje pohybem na znějící hudbu, pohybem vyjadřuje metrum, tempo, dynamiku, směr melodie</w:t>
            </w:r>
          </w:p>
        </w:tc>
      </w:tr>
      <w:tr w:rsidRPr="00EB54CC" w:rsidR="00A31DF7" w:rsidTr="4EFC8453" w14:paraId="7E589CC1" w14:textId="77777777">
        <w:trPr>
          <w:trHeight w:val="850"/>
        </w:trPr>
        <w:tc>
          <w:tcPr>
            <w:tcW w:w="3969" w:type="dxa"/>
            <w:vMerge/>
            <w:vAlign w:val="center"/>
            <w:hideMark/>
          </w:tcPr>
          <w:p w:rsidRPr="00EB54CC" w:rsidR="00A31DF7" w:rsidP="00A31DF7" w:rsidRDefault="00A31DF7" w14:paraId="6F128987" w14:textId="77777777">
            <w:pPr>
              <w:spacing w:after="0" w:line="240" w:lineRule="auto"/>
              <w:ind w:left="57" w:right="57"/>
              <w:rPr>
                <w:rFonts w:asciiTheme="minorHAnsi" w:hAnsiTheme="minorHAnsi" w:cstheme="minorHAnsi"/>
              </w:rPr>
            </w:pPr>
          </w:p>
        </w:tc>
        <w:tc>
          <w:tcPr>
            <w:tcW w:w="5102" w:type="dxa"/>
            <w:vAlign w:val="center"/>
            <w:hideMark/>
          </w:tcPr>
          <w:p w:rsidRPr="00EB54CC" w:rsidR="00A31DF7" w:rsidP="00B43A02" w:rsidRDefault="00A31DF7" w14:paraId="3532F11C" w14:textId="7160D009">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HV-3-1-05 rozlišuje jednotlivé kvality tónů, rozpozná výrazné tempové a dynamické změny v proudu znějící hudby</w:t>
            </w:r>
          </w:p>
        </w:tc>
      </w:tr>
      <w:tr w:rsidRPr="00EB54CC" w:rsidR="00A31DF7" w:rsidTr="4EFC8453" w14:paraId="6BD33ACB" w14:textId="77777777">
        <w:trPr>
          <w:trHeight w:val="850"/>
        </w:trPr>
        <w:tc>
          <w:tcPr>
            <w:tcW w:w="3969" w:type="dxa"/>
            <w:vMerge/>
            <w:vAlign w:val="center"/>
            <w:hideMark/>
          </w:tcPr>
          <w:p w:rsidRPr="00EB54CC" w:rsidR="00A31DF7" w:rsidP="00A31DF7" w:rsidRDefault="00A31DF7" w14:paraId="2882934C" w14:textId="77777777">
            <w:pPr>
              <w:spacing w:after="0" w:line="240" w:lineRule="auto"/>
              <w:ind w:left="57" w:right="57"/>
              <w:rPr>
                <w:rFonts w:asciiTheme="minorHAnsi" w:hAnsiTheme="minorHAnsi" w:cstheme="minorHAnsi"/>
              </w:rPr>
            </w:pPr>
          </w:p>
        </w:tc>
        <w:tc>
          <w:tcPr>
            <w:tcW w:w="5102" w:type="dxa"/>
            <w:vAlign w:val="center"/>
            <w:hideMark/>
          </w:tcPr>
          <w:p w:rsidRPr="002E6684" w:rsidR="00A31DF7" w:rsidP="0F4C9A97" w:rsidRDefault="612F8F39" w14:paraId="345995C3" w14:textId="2D47F210">
            <w:pPr>
              <w:pStyle w:val="Normlnweb"/>
              <w:spacing w:before="0" w:beforeAutospacing="0" w:after="0" w:afterAutospacing="0"/>
              <w:ind w:left="57" w:right="57"/>
              <w:rPr>
                <w:rFonts w:asciiTheme="minorHAnsi" w:hAnsiTheme="minorHAnsi" w:cstheme="minorBidi"/>
                <w:sz w:val="22"/>
                <w:szCs w:val="22"/>
              </w:rPr>
            </w:pPr>
            <w:r w:rsidRPr="002E6684">
              <w:rPr>
                <w:rFonts w:asciiTheme="minorHAnsi" w:hAnsiTheme="minorHAnsi" w:cstheme="minorBidi"/>
                <w:sz w:val="22"/>
                <w:szCs w:val="22"/>
              </w:rPr>
              <w:t>HV-3-1-06 rozpozná v proudu znějící hudby některé hudební nástroje, odliší hudbu vokální, instrumentální a vokálně instrumentální</w:t>
            </w:r>
          </w:p>
        </w:tc>
      </w:tr>
      <w:tr w:rsidRPr="00EB54CC" w:rsidR="00A31DF7" w:rsidTr="4EFC8453" w14:paraId="6B6BD121" w14:textId="77777777">
        <w:trPr>
          <w:trHeight w:val="850"/>
        </w:trPr>
        <w:tc>
          <w:tcPr>
            <w:tcW w:w="3969" w:type="dxa"/>
            <w:vMerge/>
            <w:vAlign w:val="center"/>
            <w:hideMark/>
          </w:tcPr>
          <w:p w:rsidRPr="00EB54CC" w:rsidR="00A31DF7" w:rsidP="00A31DF7" w:rsidRDefault="00A31DF7" w14:paraId="21837F99" w14:textId="77777777">
            <w:pPr>
              <w:spacing w:after="0" w:line="240" w:lineRule="auto"/>
              <w:ind w:left="57" w:right="57"/>
              <w:rPr>
                <w:rFonts w:asciiTheme="minorHAnsi" w:hAnsiTheme="minorHAnsi" w:cstheme="minorHAnsi"/>
              </w:rPr>
            </w:pPr>
          </w:p>
        </w:tc>
        <w:tc>
          <w:tcPr>
            <w:tcW w:w="5102" w:type="dxa"/>
            <w:vAlign w:val="center"/>
            <w:hideMark/>
          </w:tcPr>
          <w:p w:rsidRPr="00EB54CC" w:rsidR="00A31DF7" w:rsidP="00B43A02" w:rsidRDefault="00A31DF7" w14:paraId="4CC2E22E" w14:textId="1ABE6827">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HV-5-1-01 zpívá v jednohlase či dvojhlase v durových i</w:t>
            </w:r>
            <w:r w:rsidR="00B43A02">
              <w:rPr>
                <w:rFonts w:asciiTheme="minorHAnsi" w:hAnsiTheme="minorHAnsi" w:cstheme="minorHAnsi"/>
                <w:sz w:val="22"/>
                <w:szCs w:val="22"/>
              </w:rPr>
              <w:t> </w:t>
            </w:r>
            <w:r w:rsidRPr="00EB54CC">
              <w:rPr>
                <w:rFonts w:asciiTheme="minorHAnsi" w:hAnsiTheme="minorHAnsi" w:cstheme="minorHAnsi"/>
                <w:sz w:val="22"/>
                <w:szCs w:val="22"/>
              </w:rPr>
              <w:t>mollových tóninách a při zpěvu využívá získané pěvecké dovednosti</w:t>
            </w:r>
          </w:p>
        </w:tc>
      </w:tr>
      <w:tr w:rsidRPr="00EB54CC" w:rsidR="00A31DF7" w:rsidTr="4EFC8453" w14:paraId="022D7A28" w14:textId="77777777">
        <w:trPr>
          <w:trHeight w:val="1134"/>
        </w:trPr>
        <w:tc>
          <w:tcPr>
            <w:tcW w:w="3969" w:type="dxa"/>
            <w:vMerge/>
            <w:vAlign w:val="center"/>
            <w:hideMark/>
          </w:tcPr>
          <w:p w:rsidRPr="00EB54CC" w:rsidR="00A31DF7" w:rsidP="00A31DF7" w:rsidRDefault="00A31DF7" w14:paraId="2242D7B3" w14:textId="77777777">
            <w:pPr>
              <w:spacing w:after="0" w:line="240" w:lineRule="auto"/>
              <w:ind w:left="57" w:right="57"/>
              <w:rPr>
                <w:rFonts w:asciiTheme="minorHAnsi" w:hAnsiTheme="minorHAnsi" w:cstheme="minorHAnsi"/>
              </w:rPr>
            </w:pPr>
          </w:p>
        </w:tc>
        <w:tc>
          <w:tcPr>
            <w:tcW w:w="5102" w:type="dxa"/>
            <w:vAlign w:val="center"/>
            <w:hideMark/>
          </w:tcPr>
          <w:p w:rsidRPr="00EB54CC" w:rsidR="00A31DF7" w:rsidP="00B43A02" w:rsidRDefault="00A31DF7" w14:paraId="7959B97A" w14:textId="52C43D3F">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HV-5-1-02 realizuje podle svých individuálních schopností a dovedností (zpěvem, hrou, tancem, doprovodnou hrou) jednoduchou melodii či píseň zapsanou pomocí not</w:t>
            </w:r>
          </w:p>
        </w:tc>
      </w:tr>
      <w:tr w:rsidRPr="00EB54CC" w:rsidR="00A31DF7" w:rsidTr="4EFC8453" w14:paraId="0F703456" w14:textId="77777777">
        <w:trPr>
          <w:trHeight w:val="850"/>
        </w:trPr>
        <w:tc>
          <w:tcPr>
            <w:tcW w:w="3969" w:type="dxa"/>
            <w:vMerge/>
            <w:vAlign w:val="center"/>
          </w:tcPr>
          <w:p w:rsidRPr="00EB54CC" w:rsidR="00A31DF7" w:rsidP="00A31DF7" w:rsidRDefault="00A31DF7" w14:paraId="27C5C59C" w14:textId="77777777">
            <w:pPr>
              <w:spacing w:after="0" w:line="240" w:lineRule="auto"/>
              <w:ind w:left="57" w:right="57"/>
              <w:rPr>
                <w:rFonts w:asciiTheme="minorHAnsi" w:hAnsiTheme="minorHAnsi" w:cstheme="minorHAnsi"/>
              </w:rPr>
            </w:pPr>
          </w:p>
        </w:tc>
        <w:tc>
          <w:tcPr>
            <w:tcW w:w="5102" w:type="dxa"/>
            <w:vAlign w:val="center"/>
          </w:tcPr>
          <w:p w:rsidRPr="00EB54CC" w:rsidR="00A31DF7" w:rsidP="00B43A02" w:rsidRDefault="00A31DF7" w14:paraId="693ACA4F" w14:textId="3DB590A5">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HV-5-1-03 využívá jednoduché hudební nástroje k</w:t>
            </w:r>
            <w:r w:rsidR="00B43A02">
              <w:rPr>
                <w:rFonts w:asciiTheme="minorHAnsi" w:hAnsiTheme="minorHAnsi" w:cstheme="minorHAnsi"/>
                <w:sz w:val="22"/>
                <w:szCs w:val="22"/>
              </w:rPr>
              <w:t xml:space="preserve"> doprovodné </w:t>
            </w:r>
            <w:r w:rsidRPr="00EB54CC">
              <w:rPr>
                <w:rFonts w:asciiTheme="minorHAnsi" w:hAnsiTheme="minorHAnsi" w:cstheme="minorHAnsi"/>
                <w:sz w:val="22"/>
                <w:szCs w:val="22"/>
              </w:rPr>
              <w:t>hře i k reprodukci jednoduchých motivů skladeb a písní</w:t>
            </w:r>
          </w:p>
        </w:tc>
      </w:tr>
      <w:tr w:rsidRPr="00EB54CC" w:rsidR="00A31DF7" w:rsidTr="4EFC8453" w14:paraId="33568507" w14:textId="77777777">
        <w:trPr>
          <w:trHeight w:val="567"/>
        </w:trPr>
        <w:tc>
          <w:tcPr>
            <w:tcW w:w="3969" w:type="dxa"/>
            <w:vMerge/>
            <w:vAlign w:val="center"/>
          </w:tcPr>
          <w:p w:rsidRPr="00EB54CC" w:rsidR="00A31DF7" w:rsidP="00A31DF7" w:rsidRDefault="00A31DF7" w14:paraId="27C4437B" w14:textId="77777777">
            <w:pPr>
              <w:spacing w:after="0" w:line="240" w:lineRule="auto"/>
              <w:ind w:left="57" w:right="57"/>
              <w:rPr>
                <w:rFonts w:asciiTheme="minorHAnsi" w:hAnsiTheme="minorHAnsi" w:cstheme="minorHAnsi"/>
              </w:rPr>
            </w:pPr>
          </w:p>
        </w:tc>
        <w:tc>
          <w:tcPr>
            <w:tcW w:w="5102" w:type="dxa"/>
            <w:vAlign w:val="center"/>
          </w:tcPr>
          <w:p w:rsidRPr="00EB54CC" w:rsidR="00A31DF7" w:rsidP="4EFC8453" w:rsidRDefault="6681C552" w14:paraId="2F5D8F7D" w14:textId="33069431">
            <w:pPr>
              <w:pStyle w:val="Normlnweb"/>
              <w:spacing w:before="0" w:beforeAutospacing="0" w:after="0" w:afterAutospacing="0"/>
              <w:ind w:left="57" w:right="57"/>
              <w:rPr>
                <w:rFonts w:asciiTheme="minorHAnsi" w:hAnsiTheme="minorHAnsi" w:cstheme="minorBidi"/>
                <w:sz w:val="22"/>
                <w:szCs w:val="22"/>
              </w:rPr>
            </w:pPr>
            <w:r w:rsidRPr="4EFC8453">
              <w:rPr>
                <w:rFonts w:asciiTheme="minorHAnsi" w:hAnsiTheme="minorHAnsi" w:cstheme="minorBidi"/>
                <w:sz w:val="22"/>
                <w:szCs w:val="22"/>
              </w:rPr>
              <w:t>HV-5-1-04 rozpozná hudební formu jednoduché písně či skladby</w:t>
            </w:r>
          </w:p>
        </w:tc>
      </w:tr>
      <w:tr w:rsidRPr="00EB54CC" w:rsidR="00A31DF7" w:rsidTr="4EFC8453" w14:paraId="70F4AB11" w14:textId="77777777">
        <w:trPr>
          <w:trHeight w:val="567"/>
        </w:trPr>
        <w:tc>
          <w:tcPr>
            <w:tcW w:w="3969" w:type="dxa"/>
            <w:vMerge/>
            <w:vAlign w:val="center"/>
          </w:tcPr>
          <w:p w:rsidRPr="00EB54CC" w:rsidR="00A31DF7" w:rsidP="00A31DF7" w:rsidRDefault="00A31DF7" w14:paraId="18A71C59" w14:textId="77777777">
            <w:pPr>
              <w:spacing w:after="0" w:line="240" w:lineRule="auto"/>
              <w:ind w:left="57" w:right="57"/>
              <w:rPr>
                <w:rFonts w:asciiTheme="minorHAnsi" w:hAnsiTheme="minorHAnsi" w:cstheme="minorHAnsi"/>
              </w:rPr>
            </w:pPr>
          </w:p>
        </w:tc>
        <w:tc>
          <w:tcPr>
            <w:tcW w:w="5102" w:type="dxa"/>
            <w:vAlign w:val="center"/>
          </w:tcPr>
          <w:p w:rsidRPr="00EB54CC" w:rsidR="00A31DF7" w:rsidP="00B43A02" w:rsidRDefault="00A31DF7" w14:paraId="5DF73D39" w14:textId="7A92808D">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HV-5-1-05 vytváří jednoduché předehry, mezihry a</w:t>
            </w:r>
            <w:r w:rsidR="00B43A02">
              <w:rPr>
                <w:rFonts w:asciiTheme="minorHAnsi" w:hAnsiTheme="minorHAnsi" w:cstheme="minorHAnsi"/>
                <w:sz w:val="22"/>
                <w:szCs w:val="22"/>
              </w:rPr>
              <w:t> </w:t>
            </w:r>
            <w:r w:rsidRPr="00EB54CC">
              <w:rPr>
                <w:rFonts w:asciiTheme="minorHAnsi" w:hAnsiTheme="minorHAnsi" w:cstheme="minorHAnsi"/>
                <w:sz w:val="22"/>
                <w:szCs w:val="22"/>
              </w:rPr>
              <w:t>dohry a provádí elementární hudební improvizace</w:t>
            </w:r>
          </w:p>
        </w:tc>
      </w:tr>
      <w:tr w:rsidRPr="00EB54CC" w:rsidR="00A31DF7" w:rsidTr="4EFC8453" w14:paraId="248732A5" w14:textId="77777777">
        <w:trPr>
          <w:trHeight w:val="567"/>
        </w:trPr>
        <w:tc>
          <w:tcPr>
            <w:tcW w:w="3969" w:type="dxa"/>
            <w:vMerge/>
            <w:vAlign w:val="center"/>
          </w:tcPr>
          <w:p w:rsidRPr="00EB54CC" w:rsidR="00A31DF7" w:rsidP="00A31DF7" w:rsidRDefault="00A31DF7" w14:paraId="6760CF4C" w14:textId="77777777">
            <w:pPr>
              <w:spacing w:after="0" w:line="240" w:lineRule="auto"/>
              <w:ind w:left="57" w:right="57"/>
              <w:rPr>
                <w:rFonts w:asciiTheme="minorHAnsi" w:hAnsiTheme="minorHAnsi" w:cstheme="minorHAnsi"/>
              </w:rPr>
            </w:pPr>
          </w:p>
        </w:tc>
        <w:tc>
          <w:tcPr>
            <w:tcW w:w="5102" w:type="dxa"/>
            <w:vAlign w:val="center"/>
          </w:tcPr>
          <w:p w:rsidRPr="00EB54CC" w:rsidR="00A31DF7" w:rsidP="00B43A02" w:rsidRDefault="00A31DF7" w14:paraId="07FD8941" w14:textId="4DFB09F8">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HV-5-1-06 rozpozná v proudu znějící hudby některé z</w:t>
            </w:r>
            <w:r w:rsidR="00B43A02">
              <w:rPr>
                <w:rFonts w:asciiTheme="minorHAnsi" w:hAnsiTheme="minorHAnsi" w:cstheme="minorHAnsi"/>
                <w:sz w:val="22"/>
                <w:szCs w:val="22"/>
              </w:rPr>
              <w:t xml:space="preserve"> užitých </w:t>
            </w:r>
            <w:r w:rsidRPr="00EB54CC">
              <w:rPr>
                <w:rFonts w:asciiTheme="minorHAnsi" w:hAnsiTheme="minorHAnsi" w:cstheme="minorHAnsi"/>
                <w:sz w:val="22"/>
                <w:szCs w:val="22"/>
              </w:rPr>
              <w:t>hudebních výrazových prostředků</w:t>
            </w:r>
          </w:p>
        </w:tc>
      </w:tr>
      <w:tr w:rsidRPr="00EB54CC" w:rsidR="00A31DF7" w:rsidTr="4EFC8453" w14:paraId="00CA507F" w14:textId="77777777">
        <w:trPr>
          <w:trHeight w:val="850"/>
        </w:trPr>
        <w:tc>
          <w:tcPr>
            <w:tcW w:w="3969" w:type="dxa"/>
            <w:vMerge/>
            <w:vAlign w:val="center"/>
          </w:tcPr>
          <w:p w:rsidRPr="00EB54CC" w:rsidR="00A31DF7" w:rsidP="00A31DF7" w:rsidRDefault="00A31DF7" w14:paraId="4051D8CC" w14:textId="77777777">
            <w:pPr>
              <w:spacing w:after="0" w:line="240" w:lineRule="auto"/>
              <w:ind w:left="57" w:right="57"/>
              <w:rPr>
                <w:rFonts w:asciiTheme="minorHAnsi" w:hAnsiTheme="minorHAnsi" w:cstheme="minorHAnsi"/>
              </w:rPr>
            </w:pPr>
          </w:p>
        </w:tc>
        <w:tc>
          <w:tcPr>
            <w:tcW w:w="5102" w:type="dxa"/>
            <w:vAlign w:val="center"/>
          </w:tcPr>
          <w:p w:rsidRPr="00EB54CC" w:rsidR="00A31DF7" w:rsidP="00B43A02" w:rsidRDefault="00A31DF7" w14:paraId="1EF6E560" w14:textId="2EAF7475">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HV-5-1-07 ztvárňuje hudbu pohybem s využitím tanečních kroků, na základě individuálních schopností a</w:t>
            </w:r>
            <w:r w:rsidR="00B43A02">
              <w:rPr>
                <w:rFonts w:asciiTheme="minorHAnsi" w:hAnsiTheme="minorHAnsi" w:cstheme="minorHAnsi"/>
                <w:sz w:val="22"/>
                <w:szCs w:val="22"/>
              </w:rPr>
              <w:t> </w:t>
            </w:r>
            <w:r w:rsidRPr="00EB54CC">
              <w:rPr>
                <w:rFonts w:asciiTheme="minorHAnsi" w:hAnsiTheme="minorHAnsi" w:cstheme="minorHAnsi"/>
                <w:sz w:val="22"/>
                <w:szCs w:val="22"/>
              </w:rPr>
              <w:t>dovedností vytváří pohybové improvizace</w:t>
            </w:r>
          </w:p>
        </w:tc>
      </w:tr>
    </w:tbl>
    <w:p w:rsidR="66828E26" w:rsidRDefault="66828E26" w14:paraId="411FAB76" w14:textId="41AEFBDD"/>
    <w:p w:rsidR="5F400884" w:rsidRDefault="5F400884" w14:paraId="11512973" w14:textId="73549999"/>
    <w:p w:rsidRPr="00820F9E" w:rsidR="001F2BDF" w:rsidP="001F2BDF" w:rsidRDefault="001F2BDF" w14:paraId="7B9454E3" w14:textId="4CC546C4">
      <w:pPr>
        <w:pStyle w:val="Normlnweb"/>
        <w:jc w:val="right"/>
        <w:rPr>
          <w:rFonts w:asciiTheme="minorHAnsi" w:hAnsiTheme="minorHAnsi" w:cstheme="minorHAnsi"/>
          <w:b/>
        </w:rPr>
      </w:pPr>
      <w:r w:rsidRPr="00820F9E">
        <w:rPr>
          <w:rFonts w:asciiTheme="minorHAnsi" w:hAnsiTheme="minorHAnsi" w:cstheme="minorHAnsi"/>
          <w:b/>
          <w:color w:val="000000"/>
        </w:rPr>
        <w:t xml:space="preserve">Ročník: </w:t>
      </w:r>
      <w:r>
        <w:rPr>
          <w:rFonts w:asciiTheme="minorHAnsi" w:hAnsiTheme="minorHAnsi" w:cstheme="minorHAnsi"/>
          <w:b/>
          <w:color w:val="000000"/>
        </w:rPr>
        <w:t>6</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tbl>
      <w:tblPr>
        <w:tblW w:w="9071" w:type="dxa"/>
        <w:tblCellMar>
          <w:top w:w="15" w:type="dxa"/>
          <w:left w:w="15" w:type="dxa"/>
          <w:bottom w:w="15" w:type="dxa"/>
          <w:right w:w="15" w:type="dxa"/>
        </w:tblCellMar>
        <w:tblLook w:val="04A0" w:firstRow="1" w:lastRow="0" w:firstColumn="1" w:lastColumn="0" w:noHBand="0" w:noVBand="1"/>
      </w:tblPr>
      <w:tblGrid>
        <w:gridCol w:w="3969"/>
        <w:gridCol w:w="5102"/>
      </w:tblGrid>
      <w:tr w:rsidRPr="007D470F" w:rsidR="005E10A1" w:rsidTr="00BD0E12" w14:paraId="7EE0598A" w14:textId="77777777">
        <w:trPr>
          <w:trHeight w:val="340"/>
        </w:trPr>
        <w:tc>
          <w:tcPr>
            <w:tcW w:w="3969"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BEBEBE"/>
            <w:vAlign w:val="center"/>
            <w:hideMark/>
          </w:tcPr>
          <w:p w:rsidRPr="007D470F" w:rsidR="005E10A1" w:rsidP="007D470F" w:rsidRDefault="005E10A1" w14:paraId="219F9792" w14:textId="4829F086">
            <w:pPr>
              <w:pStyle w:val="Normlnweb"/>
              <w:spacing w:before="0" w:beforeAutospacing="0" w:after="0" w:afterAutospacing="0"/>
              <w:ind w:left="57" w:right="57"/>
              <w:rPr>
                <w:rFonts w:asciiTheme="minorHAnsi" w:hAnsiTheme="minorHAnsi" w:cstheme="minorHAnsi"/>
                <w:b/>
                <w:sz w:val="22"/>
                <w:szCs w:val="22"/>
              </w:rPr>
            </w:pPr>
            <w:r w:rsidRPr="007D470F">
              <w:rPr>
                <w:rFonts w:asciiTheme="minorHAnsi" w:hAnsiTheme="minorHAnsi" w:cstheme="minorHAnsi"/>
                <w:b/>
              </w:rPr>
              <w:br w:type="column"/>
            </w:r>
            <w:r w:rsidRPr="007D470F">
              <w:rPr>
                <w:rFonts w:asciiTheme="minorHAnsi" w:hAnsiTheme="minorHAnsi" w:cstheme="minorHAnsi"/>
                <w:b/>
                <w:color w:val="000000"/>
                <w:sz w:val="22"/>
                <w:szCs w:val="22"/>
              </w:rPr>
              <w:t>Očekávané školní výstupy a učivo – žák:</w:t>
            </w:r>
          </w:p>
        </w:tc>
        <w:tc>
          <w:tcPr>
            <w:tcW w:w="5102"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BEBEBE"/>
            <w:vAlign w:val="center"/>
            <w:hideMark/>
          </w:tcPr>
          <w:p w:rsidRPr="007D470F" w:rsidR="005E10A1" w:rsidP="007D470F" w:rsidRDefault="005E10A1" w14:paraId="02868D1E" w14:textId="77777777">
            <w:pPr>
              <w:pStyle w:val="Normlnweb"/>
              <w:spacing w:before="0" w:beforeAutospacing="0" w:after="0" w:afterAutospacing="0"/>
              <w:ind w:left="57" w:right="57"/>
              <w:rPr>
                <w:rFonts w:asciiTheme="minorHAnsi" w:hAnsiTheme="minorHAnsi" w:cstheme="minorHAnsi"/>
                <w:b/>
                <w:sz w:val="22"/>
                <w:szCs w:val="22"/>
              </w:rPr>
            </w:pPr>
            <w:r w:rsidRPr="007D470F">
              <w:rPr>
                <w:rFonts w:asciiTheme="minorHAnsi" w:hAnsiTheme="minorHAnsi" w:cstheme="minorHAnsi"/>
                <w:b/>
                <w:color w:val="000000"/>
                <w:sz w:val="22"/>
                <w:szCs w:val="22"/>
              </w:rPr>
              <w:t>Výstupy podle RVP ZV – žák:</w:t>
            </w:r>
          </w:p>
        </w:tc>
      </w:tr>
      <w:tr w:rsidRPr="00EB54CC" w:rsidR="005E10A1" w:rsidTr="00BD0E12" w14:paraId="6C922F22" w14:textId="77777777">
        <w:trPr>
          <w:trHeight w:val="567"/>
        </w:trPr>
        <w:tc>
          <w:tcPr>
            <w:tcW w:w="3969" w:type="dxa"/>
            <w:vMerge w:val="restart"/>
            <w:tcBorders>
              <w:top w:val="single" w:color="auto" w:sz="4" w:space="0"/>
              <w:left w:val="single" w:color="auto" w:sz="4" w:space="0"/>
              <w:bottom w:val="single" w:color="auto" w:sz="4" w:space="0"/>
              <w:right w:val="single" w:color="auto" w:sz="4" w:space="0"/>
            </w:tcBorders>
            <w:hideMark/>
          </w:tcPr>
          <w:p w:rsidR="005E10A1" w:rsidP="00A31DF7" w:rsidRDefault="005E10A1" w14:paraId="483F49FF" w14:textId="7CC13B67">
            <w:pPr>
              <w:spacing w:after="0" w:line="240" w:lineRule="auto"/>
              <w:ind w:left="57" w:right="57"/>
              <w:rPr>
                <w:rFonts w:asciiTheme="minorHAnsi" w:hAnsiTheme="minorHAnsi" w:cstheme="minorHAnsi"/>
              </w:rPr>
            </w:pPr>
            <w:r w:rsidRPr="00EB54CC">
              <w:rPr>
                <w:rFonts w:asciiTheme="minorHAnsi" w:hAnsiTheme="minorHAnsi" w:cstheme="minorHAnsi"/>
              </w:rPr>
              <w:t>Tvoří komplexní dílo jako své</w:t>
            </w:r>
            <w:r w:rsidR="00B43A02">
              <w:rPr>
                <w:rFonts w:asciiTheme="minorHAnsi" w:hAnsiTheme="minorHAnsi" w:cstheme="minorHAnsi"/>
              </w:rPr>
              <w:t xml:space="preserve"> </w:t>
            </w:r>
            <w:r w:rsidRPr="00EB54CC">
              <w:rPr>
                <w:rFonts w:asciiTheme="minorHAnsi" w:hAnsiTheme="minorHAnsi" w:cstheme="minorHAnsi"/>
              </w:rPr>
              <w:t>sebevyjádření.</w:t>
            </w:r>
          </w:p>
          <w:p w:rsidRPr="00EB54CC" w:rsidR="00B43A02" w:rsidP="00A31DF7" w:rsidRDefault="00B43A02" w14:paraId="1C10DE79" w14:textId="77777777">
            <w:pPr>
              <w:spacing w:after="0" w:line="240" w:lineRule="auto"/>
              <w:ind w:left="57" w:right="57"/>
              <w:rPr>
                <w:rFonts w:asciiTheme="minorHAnsi" w:hAnsiTheme="minorHAnsi" w:cstheme="minorHAnsi"/>
              </w:rPr>
            </w:pPr>
          </w:p>
          <w:p w:rsidR="005E10A1" w:rsidP="00A31DF7" w:rsidRDefault="005E10A1" w14:paraId="079213CF" w14:textId="4E338BC4">
            <w:pPr>
              <w:spacing w:after="0" w:line="240" w:lineRule="auto"/>
              <w:ind w:left="57" w:right="57"/>
              <w:rPr>
                <w:rFonts w:asciiTheme="minorHAnsi" w:hAnsiTheme="minorHAnsi" w:cstheme="minorHAnsi"/>
              </w:rPr>
            </w:pPr>
            <w:r w:rsidRPr="00EB54CC">
              <w:rPr>
                <w:rFonts w:asciiTheme="minorHAnsi" w:hAnsiTheme="minorHAnsi" w:cstheme="minorHAnsi"/>
              </w:rPr>
              <w:t>Má představu o dějinách umění v rámci komplexní časové osy.</w:t>
            </w:r>
          </w:p>
          <w:p w:rsidRPr="00EB54CC" w:rsidR="00B43A02" w:rsidP="00A31DF7" w:rsidRDefault="00B43A02" w14:paraId="2A85C6CE" w14:textId="77777777">
            <w:pPr>
              <w:spacing w:after="0" w:line="240" w:lineRule="auto"/>
              <w:ind w:left="57" w:right="57"/>
              <w:rPr>
                <w:rFonts w:asciiTheme="minorHAnsi" w:hAnsiTheme="minorHAnsi" w:cstheme="minorHAnsi"/>
              </w:rPr>
            </w:pPr>
          </w:p>
          <w:p w:rsidRPr="00EB54CC" w:rsidR="005E10A1" w:rsidP="00B43A02" w:rsidRDefault="005E10A1" w14:paraId="143E917E" w14:textId="5516A8F8">
            <w:pPr>
              <w:spacing w:after="0" w:line="240" w:lineRule="auto"/>
              <w:ind w:left="57" w:right="57"/>
              <w:rPr>
                <w:rFonts w:asciiTheme="minorHAnsi" w:hAnsiTheme="minorHAnsi" w:cstheme="minorHAnsi"/>
              </w:rPr>
            </w:pPr>
            <w:r w:rsidRPr="009D07E2">
              <w:rPr>
                <w:rFonts w:asciiTheme="minorHAnsi" w:hAnsiTheme="minorHAnsi" w:cstheme="minorHAnsi"/>
              </w:rPr>
              <w:t>Cítí přesahy a spojnice druhů a žánrů</w:t>
            </w:r>
            <w:r w:rsidRPr="009D07E2" w:rsidR="00B43A02">
              <w:rPr>
                <w:rFonts w:asciiTheme="minorHAnsi" w:hAnsiTheme="minorHAnsi" w:cstheme="minorHAnsi"/>
              </w:rPr>
              <w:t>.</w:t>
            </w:r>
          </w:p>
        </w:tc>
        <w:tc>
          <w:tcPr>
            <w:tcW w:w="5102" w:type="dxa"/>
            <w:tcBorders>
              <w:top w:val="single" w:color="auto" w:sz="4" w:space="0"/>
              <w:left w:val="single" w:color="auto" w:sz="4" w:space="0"/>
              <w:bottom w:val="single" w:color="auto" w:sz="4" w:space="0"/>
              <w:right w:val="single" w:color="auto" w:sz="4" w:space="0"/>
            </w:tcBorders>
            <w:vAlign w:val="center"/>
            <w:hideMark/>
          </w:tcPr>
          <w:p w:rsidRPr="00EB54CC" w:rsidR="005E10A1" w:rsidP="00B43A02" w:rsidRDefault="005E10A1" w14:paraId="3F604DB7" w14:textId="3DFFBF3E">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HV-9-1-01 využívá své individuální hudební schopnosti a dovednosti při hudebních aktivitách</w:t>
            </w:r>
          </w:p>
        </w:tc>
      </w:tr>
      <w:tr w:rsidRPr="00EB54CC" w:rsidR="005E10A1" w:rsidTr="00BD0E12" w14:paraId="76B89C24" w14:textId="77777777">
        <w:trPr>
          <w:trHeight w:val="1134"/>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EB54CC" w:rsidR="005E10A1" w:rsidP="00A31DF7" w:rsidRDefault="005E10A1" w14:paraId="3F271A65"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EB54CC" w:rsidR="005E10A1" w:rsidP="00B43A02" w:rsidRDefault="005E10A1" w14:paraId="5A2C7606" w14:textId="1119CFC0">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HV-9-1-02 uplatňuje získané pěvecké dovednosti a</w:t>
            </w:r>
            <w:r w:rsidR="00B43A02">
              <w:rPr>
                <w:rFonts w:asciiTheme="minorHAnsi" w:hAnsiTheme="minorHAnsi" w:cstheme="minorHAnsi"/>
                <w:sz w:val="22"/>
                <w:szCs w:val="22"/>
              </w:rPr>
              <w:t> </w:t>
            </w:r>
            <w:r w:rsidRPr="00EB54CC">
              <w:rPr>
                <w:rFonts w:asciiTheme="minorHAnsi" w:hAnsiTheme="minorHAnsi" w:cstheme="minorHAnsi"/>
                <w:sz w:val="22"/>
                <w:szCs w:val="22"/>
              </w:rPr>
              <w:t>návyky při zpěvu i při mluvním projevu v běžném životě; zpívá dle svých dispozic intonačně čistě a</w:t>
            </w:r>
            <w:r w:rsidR="00B43A02">
              <w:rPr>
                <w:rFonts w:asciiTheme="minorHAnsi" w:hAnsiTheme="minorHAnsi" w:cstheme="minorHAnsi"/>
                <w:sz w:val="22"/>
                <w:szCs w:val="22"/>
              </w:rPr>
              <w:t> </w:t>
            </w:r>
            <w:r w:rsidRPr="00EB54CC">
              <w:rPr>
                <w:rFonts w:asciiTheme="minorHAnsi" w:hAnsiTheme="minorHAnsi" w:cstheme="minorHAnsi"/>
                <w:sz w:val="22"/>
                <w:szCs w:val="22"/>
              </w:rPr>
              <w:t>rytmicky přesně v jednohlase i vícehlase</w:t>
            </w:r>
          </w:p>
        </w:tc>
      </w:tr>
      <w:tr w:rsidRPr="00EB54CC" w:rsidR="005E10A1" w:rsidTr="00BD0E12" w14:paraId="0AEA4481" w14:textId="77777777">
        <w:trPr>
          <w:trHeight w:val="1134"/>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EB54CC" w:rsidR="005E10A1" w:rsidP="00A31DF7" w:rsidRDefault="005E10A1" w14:paraId="234B1AB9"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tcPr>
          <w:p w:rsidRPr="00EB54CC" w:rsidR="005E10A1" w:rsidP="00B43A02" w:rsidRDefault="005E10A1" w14:paraId="0FBBD716" w14:textId="08EE21E2">
            <w:pPr>
              <w:tabs>
                <w:tab w:val="left" w:pos="2450"/>
              </w:tabs>
              <w:spacing w:after="0" w:line="240" w:lineRule="auto"/>
              <w:ind w:left="57" w:right="57"/>
              <w:rPr>
                <w:rFonts w:asciiTheme="minorHAnsi" w:hAnsiTheme="minorHAnsi" w:cstheme="minorHAnsi"/>
              </w:rPr>
            </w:pPr>
            <w:r w:rsidRPr="00EB54CC">
              <w:rPr>
                <w:rFonts w:asciiTheme="minorHAnsi" w:hAnsiTheme="minorHAnsi" w:cstheme="minorHAnsi"/>
              </w:rPr>
              <w:t>HV-9-1-03 reprodukuje na základě svých individuálních hudebních schopností a dovedností různé motivy, témata i části skladeb, vytváří jednoduché doprovody, provádí jednoduché hudební improvizace</w:t>
            </w:r>
          </w:p>
        </w:tc>
      </w:tr>
      <w:tr w:rsidRPr="00EB54CC" w:rsidR="005E10A1" w:rsidTr="00BD0E12" w14:paraId="5A719A3D" w14:textId="77777777">
        <w:trPr>
          <w:trHeight w:val="850"/>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EB54CC" w:rsidR="005E10A1" w:rsidP="00A31DF7" w:rsidRDefault="005E10A1" w14:paraId="5852B572"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tcPr>
          <w:p w:rsidRPr="00EB54CC" w:rsidR="005E10A1" w:rsidP="00B43A02" w:rsidRDefault="005E10A1" w14:paraId="7807B32C" w14:textId="091CDBF3">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HV-9-1-04 rozpozná některé z tanců různých stylových období, zvolí vhodný typ hudebně pohybových prvků k</w:t>
            </w:r>
            <w:r w:rsidR="00B43A02">
              <w:rPr>
                <w:rFonts w:asciiTheme="minorHAnsi" w:hAnsiTheme="minorHAnsi" w:cstheme="minorHAnsi"/>
                <w:sz w:val="22"/>
                <w:szCs w:val="22"/>
              </w:rPr>
              <w:t xml:space="preserve"> poslouchané </w:t>
            </w:r>
            <w:r w:rsidRPr="00EB54CC">
              <w:rPr>
                <w:rFonts w:asciiTheme="minorHAnsi" w:hAnsiTheme="minorHAnsi" w:cstheme="minorHAnsi"/>
                <w:sz w:val="22"/>
                <w:szCs w:val="22"/>
              </w:rPr>
              <w:t xml:space="preserve">hudbě </w:t>
            </w:r>
          </w:p>
        </w:tc>
      </w:tr>
      <w:tr w:rsidRPr="00EB54CC" w:rsidR="005E10A1" w:rsidTr="00BD0E12" w14:paraId="67EC940B" w14:textId="77777777">
        <w:trPr>
          <w:trHeight w:val="850"/>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EB54CC" w:rsidR="005E10A1" w:rsidP="00A31DF7" w:rsidRDefault="005E10A1" w14:paraId="53370EB8"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tcPr>
          <w:p w:rsidRPr="00EB54CC" w:rsidR="005E10A1" w:rsidP="00B43A02" w:rsidRDefault="005E10A1" w14:paraId="023C8CA7" w14:textId="237A9932">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HV-9-1-05 orientuje se v proudu znějící hudby,</w:t>
            </w:r>
            <w:r w:rsidR="00B43A02">
              <w:rPr>
                <w:rFonts w:asciiTheme="minorHAnsi" w:hAnsiTheme="minorHAnsi" w:cstheme="minorHAnsi"/>
                <w:sz w:val="22"/>
                <w:szCs w:val="22"/>
              </w:rPr>
              <w:t xml:space="preserve"> </w:t>
            </w:r>
            <w:r w:rsidRPr="00EB54CC">
              <w:rPr>
                <w:rFonts w:asciiTheme="minorHAnsi" w:hAnsiTheme="minorHAnsi" w:cstheme="minorHAnsi"/>
                <w:sz w:val="22"/>
                <w:szCs w:val="22"/>
              </w:rPr>
              <w:t>přistupuje k hudebnímu dílu jako k logicky utvářenému celku</w:t>
            </w:r>
          </w:p>
        </w:tc>
      </w:tr>
      <w:tr w:rsidRPr="00EB54CC" w:rsidR="005E10A1" w:rsidTr="00BD0E12" w14:paraId="56B1C4F1" w14:textId="77777777">
        <w:trPr>
          <w:trHeight w:val="850"/>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EB54CC" w:rsidR="005E10A1" w:rsidP="00A31DF7" w:rsidRDefault="005E10A1" w14:paraId="79F85EBC"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tcPr>
          <w:p w:rsidRPr="009D07E2" w:rsidR="005E10A1" w:rsidP="00B43A02" w:rsidRDefault="005E10A1" w14:paraId="485742FD" w14:textId="59887A51">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HV-9-1-06 zařadí na základě individuálních schopností a získaných vědomostí slyšenou hudbu do stylového období</w:t>
            </w:r>
          </w:p>
        </w:tc>
      </w:tr>
      <w:tr w:rsidRPr="00EB54CC" w:rsidR="005E10A1" w:rsidTr="00BD0E12" w14:paraId="05C203E5"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EB54CC" w:rsidR="005E10A1" w:rsidP="00A31DF7" w:rsidRDefault="005E10A1" w14:paraId="7CDD3401"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tcPr>
          <w:p w:rsidRPr="009D07E2" w:rsidR="005E10A1" w:rsidP="00B43A02" w:rsidRDefault="005E10A1" w14:paraId="4D20FE21" w14:textId="11147B69">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HV-9-1-07 vyhledává souvislosti mezi hudbou a jinými druhy umění</w:t>
            </w:r>
          </w:p>
        </w:tc>
      </w:tr>
    </w:tbl>
    <w:p w:rsidR="66828E26" w:rsidRDefault="66828E26" w14:paraId="364077F9" w14:textId="6C12DDB8"/>
    <w:p w:rsidR="5F400884" w:rsidRDefault="5F400884" w14:paraId="0270432E" w14:textId="1336DE47"/>
    <w:p w:rsidRPr="00BC75AC" w:rsidR="005E10A1" w:rsidP="00A31DF7" w:rsidRDefault="005E10A1" w14:paraId="7CC3CECD" w14:textId="77777777"/>
    <w:p w:rsidR="005E10A1" w:rsidP="00A73543" w:rsidRDefault="6999FDCF" w14:paraId="56C64442" w14:textId="00367AA1">
      <w:pPr>
        <w:pStyle w:val="Nadpis4"/>
      </w:pPr>
      <w:bookmarkStart w:name="_Toc161087185" w:id="223"/>
      <w:r>
        <w:t>Obor Výtvarná výchova v předmětu PS</w:t>
      </w:r>
      <w:bookmarkEnd w:id="223"/>
    </w:p>
    <w:p w:rsidRPr="00820F9E" w:rsidR="001F2BDF" w:rsidP="001F2BDF" w:rsidRDefault="001F2BDF" w14:paraId="1BB06D82" w14:textId="77777777">
      <w:pPr>
        <w:pStyle w:val="Normlnweb"/>
        <w:jc w:val="right"/>
        <w:rPr>
          <w:rFonts w:asciiTheme="minorHAnsi" w:hAnsiTheme="minorHAnsi" w:cstheme="minorHAnsi"/>
          <w:b/>
        </w:rPr>
      </w:pPr>
      <w:r w:rsidRPr="00820F9E">
        <w:rPr>
          <w:rFonts w:asciiTheme="minorHAnsi" w:hAnsiTheme="minorHAnsi" w:cstheme="minorHAnsi"/>
          <w:b/>
          <w:color w:val="000000"/>
        </w:rPr>
        <w:t>Ročník: 1. – 5.</w:t>
      </w:r>
    </w:p>
    <w:tbl>
      <w:tblPr>
        <w:tblW w:w="9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3969"/>
        <w:gridCol w:w="5102"/>
      </w:tblGrid>
      <w:tr w:rsidRPr="00E74B2F" w:rsidR="005E10A1" w:rsidTr="0F4C9A97" w14:paraId="6EBB1DF6" w14:textId="77777777">
        <w:trPr>
          <w:trHeight w:val="340"/>
        </w:trPr>
        <w:tc>
          <w:tcPr>
            <w:tcW w:w="3969" w:type="dxa"/>
            <w:shd w:val="clear" w:color="auto" w:fill="BEBEBE"/>
            <w:vAlign w:val="center"/>
            <w:hideMark/>
          </w:tcPr>
          <w:p w:rsidRPr="00E74B2F" w:rsidR="005E10A1" w:rsidP="00E74B2F" w:rsidRDefault="005E10A1" w14:paraId="68598030" w14:textId="77777777">
            <w:pPr>
              <w:pStyle w:val="Normlnweb"/>
              <w:spacing w:before="0" w:beforeAutospacing="0" w:after="0" w:afterAutospacing="0"/>
              <w:ind w:left="57" w:right="57"/>
              <w:rPr>
                <w:rFonts w:asciiTheme="minorHAnsi" w:hAnsiTheme="minorHAnsi" w:cstheme="minorHAnsi"/>
                <w:b/>
                <w:sz w:val="22"/>
                <w:szCs w:val="22"/>
              </w:rPr>
            </w:pPr>
            <w:r w:rsidRPr="00E74B2F">
              <w:rPr>
                <w:rFonts w:asciiTheme="minorHAnsi" w:hAnsiTheme="minorHAnsi" w:cstheme="minorHAnsi"/>
                <w:b/>
                <w:color w:val="000000"/>
                <w:sz w:val="22"/>
                <w:szCs w:val="22"/>
              </w:rPr>
              <w:t>Očekávané školní výstupy a učivo – žák:</w:t>
            </w:r>
          </w:p>
        </w:tc>
        <w:tc>
          <w:tcPr>
            <w:tcW w:w="5102" w:type="dxa"/>
            <w:shd w:val="clear" w:color="auto" w:fill="BEBEBE"/>
            <w:vAlign w:val="center"/>
            <w:hideMark/>
          </w:tcPr>
          <w:p w:rsidRPr="00E74B2F" w:rsidR="005E10A1" w:rsidP="00E74B2F" w:rsidRDefault="005E10A1" w14:paraId="4C979850" w14:textId="77777777">
            <w:pPr>
              <w:pStyle w:val="Normlnweb"/>
              <w:spacing w:before="0" w:beforeAutospacing="0" w:after="0" w:afterAutospacing="0"/>
              <w:ind w:left="57" w:right="57"/>
              <w:rPr>
                <w:rFonts w:asciiTheme="minorHAnsi" w:hAnsiTheme="minorHAnsi" w:cstheme="minorHAnsi"/>
                <w:b/>
                <w:sz w:val="22"/>
                <w:szCs w:val="22"/>
              </w:rPr>
            </w:pPr>
            <w:r w:rsidRPr="00E74B2F">
              <w:rPr>
                <w:rFonts w:asciiTheme="minorHAnsi" w:hAnsiTheme="minorHAnsi" w:cstheme="minorHAnsi"/>
                <w:b/>
                <w:color w:val="000000"/>
                <w:sz w:val="22"/>
                <w:szCs w:val="22"/>
              </w:rPr>
              <w:t>Výstupy podle RVP ZV – žák:</w:t>
            </w:r>
          </w:p>
        </w:tc>
      </w:tr>
      <w:tr w:rsidRPr="00BC75AC" w:rsidR="00535C07" w:rsidTr="0F4C9A97" w14:paraId="5316B7CE" w14:textId="77777777">
        <w:trPr>
          <w:trHeight w:val="850"/>
        </w:trPr>
        <w:tc>
          <w:tcPr>
            <w:tcW w:w="3969" w:type="dxa"/>
            <w:vMerge w:val="restart"/>
            <w:hideMark/>
          </w:tcPr>
          <w:p w:rsidR="00535C07" w:rsidP="00535C07" w:rsidRDefault="00535C07" w14:paraId="23A1FFA1" w14:textId="686B7F08">
            <w:pPr>
              <w:spacing w:after="0" w:line="240" w:lineRule="auto"/>
              <w:ind w:left="57" w:right="57"/>
              <w:rPr>
                <w:rFonts w:asciiTheme="minorHAnsi" w:hAnsiTheme="minorHAnsi" w:cstheme="minorHAnsi"/>
              </w:rPr>
            </w:pPr>
            <w:r w:rsidRPr="00EB54CC">
              <w:rPr>
                <w:rFonts w:asciiTheme="minorHAnsi" w:hAnsiTheme="minorHAnsi" w:cstheme="minorHAnsi"/>
              </w:rPr>
              <w:t>Vnímá a pozoruje sebe, druhé i přírodu.</w:t>
            </w:r>
          </w:p>
          <w:p w:rsidRPr="00EB54CC" w:rsidR="00064A4B" w:rsidP="00535C07" w:rsidRDefault="00064A4B" w14:paraId="7EF54E03" w14:textId="77777777">
            <w:pPr>
              <w:spacing w:after="0" w:line="240" w:lineRule="auto"/>
              <w:ind w:left="57" w:right="57"/>
              <w:rPr>
                <w:rFonts w:asciiTheme="minorHAnsi" w:hAnsiTheme="minorHAnsi" w:cstheme="minorHAnsi"/>
              </w:rPr>
            </w:pPr>
          </w:p>
          <w:p w:rsidR="00535C07" w:rsidP="00535C07" w:rsidRDefault="00535C07" w14:paraId="0447A811" w14:textId="6A3728D0">
            <w:pPr>
              <w:spacing w:after="0" w:line="240" w:lineRule="auto"/>
              <w:ind w:left="57" w:right="57"/>
              <w:rPr>
                <w:rFonts w:asciiTheme="minorHAnsi" w:hAnsiTheme="minorHAnsi" w:cstheme="minorHAnsi"/>
              </w:rPr>
            </w:pPr>
            <w:r w:rsidRPr="00EB54CC">
              <w:rPr>
                <w:rFonts w:asciiTheme="minorHAnsi" w:hAnsiTheme="minorHAnsi" w:cstheme="minorHAnsi"/>
              </w:rPr>
              <w:t>Vnímá krásu.</w:t>
            </w:r>
          </w:p>
          <w:p w:rsidRPr="00EB54CC" w:rsidR="00064A4B" w:rsidP="00535C07" w:rsidRDefault="00064A4B" w14:paraId="6125B3FD" w14:textId="77777777">
            <w:pPr>
              <w:spacing w:after="0" w:line="240" w:lineRule="auto"/>
              <w:ind w:left="57" w:right="57"/>
              <w:rPr>
                <w:rFonts w:asciiTheme="minorHAnsi" w:hAnsiTheme="minorHAnsi" w:cstheme="minorHAnsi"/>
              </w:rPr>
            </w:pPr>
          </w:p>
          <w:p w:rsidR="00535C07" w:rsidP="00535C07" w:rsidRDefault="00535C07" w14:paraId="18D8923E" w14:textId="1CCDFB5A">
            <w:pPr>
              <w:spacing w:after="0" w:line="240" w:lineRule="auto"/>
              <w:ind w:left="57" w:right="57"/>
              <w:rPr>
                <w:rFonts w:asciiTheme="minorHAnsi" w:hAnsiTheme="minorHAnsi" w:cstheme="minorHAnsi"/>
              </w:rPr>
            </w:pPr>
            <w:r w:rsidRPr="00EB54CC">
              <w:rPr>
                <w:rFonts w:asciiTheme="minorHAnsi" w:hAnsiTheme="minorHAnsi" w:cstheme="minorHAnsi"/>
              </w:rPr>
              <w:t>Využívá výtvarné umění k sebevyjádření a</w:t>
            </w:r>
            <w:r w:rsidR="00064A4B">
              <w:rPr>
                <w:rFonts w:asciiTheme="minorHAnsi" w:hAnsiTheme="minorHAnsi" w:cstheme="minorHAnsi"/>
              </w:rPr>
              <w:t> </w:t>
            </w:r>
            <w:r w:rsidRPr="00EB54CC">
              <w:rPr>
                <w:rFonts w:asciiTheme="minorHAnsi" w:hAnsiTheme="minorHAnsi" w:cstheme="minorHAnsi"/>
              </w:rPr>
              <w:t>komunikaci prostřednictvím barev, linií a</w:t>
            </w:r>
            <w:r w:rsidR="00064A4B">
              <w:rPr>
                <w:rFonts w:asciiTheme="minorHAnsi" w:hAnsiTheme="minorHAnsi" w:cstheme="minorHAnsi"/>
              </w:rPr>
              <w:t> </w:t>
            </w:r>
            <w:r w:rsidRPr="00EB54CC">
              <w:rPr>
                <w:rFonts w:asciiTheme="minorHAnsi" w:hAnsiTheme="minorHAnsi" w:cstheme="minorHAnsi"/>
              </w:rPr>
              <w:t>tvarů v ploše, objemu i prostoru.</w:t>
            </w:r>
          </w:p>
          <w:p w:rsidRPr="00EB54CC" w:rsidR="00064A4B" w:rsidP="00535C07" w:rsidRDefault="00064A4B" w14:paraId="3035A370" w14:textId="77777777">
            <w:pPr>
              <w:spacing w:after="0" w:line="240" w:lineRule="auto"/>
              <w:ind w:left="57" w:right="57"/>
              <w:rPr>
                <w:rFonts w:asciiTheme="minorHAnsi" w:hAnsiTheme="minorHAnsi" w:cstheme="minorHAnsi"/>
              </w:rPr>
            </w:pPr>
          </w:p>
          <w:p w:rsidR="00535C07" w:rsidP="00535C07" w:rsidRDefault="00535C07" w14:paraId="50F26535" w14:textId="14CBCF0A">
            <w:pPr>
              <w:spacing w:after="0" w:line="240" w:lineRule="auto"/>
              <w:ind w:left="57" w:right="57"/>
              <w:rPr>
                <w:rFonts w:asciiTheme="minorHAnsi" w:hAnsiTheme="minorHAnsi" w:cstheme="minorHAnsi"/>
              </w:rPr>
            </w:pPr>
            <w:r w:rsidRPr="00EB54CC">
              <w:rPr>
                <w:rFonts w:asciiTheme="minorHAnsi" w:hAnsiTheme="minorHAnsi" w:cstheme="minorHAnsi"/>
              </w:rPr>
              <w:t>Rozeznává a porovnává základní výtvarné žánry, postupy a výrazové prostředky, které při své vlastní tvorbě vzájemně kombinuje.</w:t>
            </w:r>
          </w:p>
          <w:p w:rsidRPr="00EB54CC" w:rsidR="00064A4B" w:rsidP="00535C07" w:rsidRDefault="00064A4B" w14:paraId="69D273D1" w14:textId="77777777">
            <w:pPr>
              <w:spacing w:after="0" w:line="240" w:lineRule="auto"/>
              <w:ind w:left="57" w:right="57"/>
              <w:rPr>
                <w:rFonts w:asciiTheme="minorHAnsi" w:hAnsiTheme="minorHAnsi" w:cstheme="minorHAnsi"/>
              </w:rPr>
            </w:pPr>
          </w:p>
          <w:p w:rsidR="00535C07" w:rsidP="00535C07" w:rsidRDefault="00535C07" w14:paraId="6C7F4476" w14:textId="49B21A2D">
            <w:pPr>
              <w:spacing w:after="0" w:line="240" w:lineRule="auto"/>
              <w:ind w:left="57" w:right="57"/>
              <w:rPr>
                <w:rFonts w:asciiTheme="minorHAnsi" w:hAnsiTheme="minorHAnsi" w:cstheme="minorHAnsi"/>
              </w:rPr>
            </w:pPr>
            <w:r w:rsidRPr="00EB54CC">
              <w:rPr>
                <w:rFonts w:asciiTheme="minorHAnsi" w:hAnsiTheme="minorHAnsi" w:cstheme="minorHAnsi"/>
              </w:rPr>
              <w:t>Inspiruje se uměním a zamýšlí se, jak na něj působí.</w:t>
            </w:r>
          </w:p>
          <w:p w:rsidRPr="00EB54CC" w:rsidR="00064A4B" w:rsidP="00535C07" w:rsidRDefault="00064A4B" w14:paraId="50A316D9" w14:textId="77777777">
            <w:pPr>
              <w:spacing w:after="0" w:line="240" w:lineRule="auto"/>
              <w:ind w:left="57" w:right="57"/>
              <w:rPr>
                <w:rFonts w:asciiTheme="minorHAnsi" w:hAnsiTheme="minorHAnsi" w:cstheme="minorHAnsi"/>
              </w:rPr>
            </w:pPr>
          </w:p>
          <w:p w:rsidRPr="00EB54CC" w:rsidR="00535C07" w:rsidP="00016DD1" w:rsidRDefault="17503497" w14:paraId="63133D41" w14:textId="5936942E">
            <w:pPr>
              <w:spacing w:after="0" w:line="240" w:lineRule="auto"/>
              <w:ind w:left="57" w:right="57"/>
              <w:rPr>
                <w:rFonts w:asciiTheme="minorHAnsi" w:hAnsiTheme="minorHAnsi" w:cstheme="minorBidi"/>
              </w:rPr>
            </w:pPr>
            <w:r w:rsidRPr="0F4C9A97">
              <w:rPr>
                <w:rFonts w:asciiTheme="minorHAnsi" w:hAnsiTheme="minorHAnsi" w:cstheme="minorBidi"/>
              </w:rPr>
              <w:t>Dle své fantazie vizuálně vyjadřuje své vlastní životní zkušenosti, zážitky, vjemy a</w:t>
            </w:r>
            <w:r w:rsidRPr="0F4C9A97" w:rsidR="65BA8726">
              <w:rPr>
                <w:rFonts w:asciiTheme="minorHAnsi" w:hAnsiTheme="minorHAnsi" w:cstheme="minorBidi"/>
              </w:rPr>
              <w:t> </w:t>
            </w:r>
            <w:r w:rsidRPr="0F4C9A97">
              <w:rPr>
                <w:rFonts w:asciiTheme="minorHAnsi" w:hAnsiTheme="minorHAnsi" w:cstheme="minorBidi"/>
              </w:rPr>
              <w:t>představy.</w:t>
            </w:r>
          </w:p>
        </w:tc>
        <w:tc>
          <w:tcPr>
            <w:tcW w:w="5102" w:type="dxa"/>
            <w:vAlign w:val="center"/>
          </w:tcPr>
          <w:p w:rsidRPr="00EB54CC" w:rsidR="00535C07" w:rsidP="00064A4B" w:rsidRDefault="00535C07" w14:paraId="7421E337" w14:textId="3A0A63B0">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VV-3-1-01 rozpoznává (linie, tvary, objemy, barvy, objekty); porovnává je a třídí na základě odlišností zkušeností, vjemů, zážitků a představ</w:t>
            </w:r>
          </w:p>
        </w:tc>
      </w:tr>
      <w:tr w:rsidRPr="00BC75AC" w:rsidR="00535C07" w:rsidTr="0F4C9A97" w14:paraId="0CE44866" w14:textId="77777777">
        <w:trPr>
          <w:trHeight w:val="1134"/>
        </w:trPr>
        <w:tc>
          <w:tcPr>
            <w:tcW w:w="3969" w:type="dxa"/>
            <w:vMerge/>
            <w:vAlign w:val="center"/>
            <w:hideMark/>
          </w:tcPr>
          <w:p w:rsidRPr="00EB54CC" w:rsidR="00535C07" w:rsidP="00535C07" w:rsidRDefault="00535C07" w14:paraId="2996395F" w14:textId="77777777">
            <w:pPr>
              <w:spacing w:after="0" w:line="240" w:lineRule="auto"/>
              <w:ind w:left="57" w:right="57"/>
              <w:rPr>
                <w:rFonts w:asciiTheme="minorHAnsi" w:hAnsiTheme="minorHAnsi" w:cstheme="minorHAnsi"/>
              </w:rPr>
            </w:pPr>
          </w:p>
        </w:tc>
        <w:tc>
          <w:tcPr>
            <w:tcW w:w="5102" w:type="dxa"/>
            <w:vAlign w:val="center"/>
          </w:tcPr>
          <w:p w:rsidRPr="00EB54CC" w:rsidR="00535C07" w:rsidP="00064A4B" w:rsidRDefault="00535C07" w14:paraId="0323BBB2" w14:textId="5F027EC5">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VV-3-1-02 v tvorbě projevuje své vlastní životní zkušenosti; uplatňuje při tom v plošném i prostorovém uspořádání linie, tvary, objemy, barvy, objekty a další prvky a jejich kombinace</w:t>
            </w:r>
          </w:p>
        </w:tc>
      </w:tr>
      <w:tr w:rsidRPr="00BC75AC" w:rsidR="00535C07" w:rsidTr="0F4C9A97" w14:paraId="39C0D161" w14:textId="77777777">
        <w:trPr>
          <w:trHeight w:val="567"/>
        </w:trPr>
        <w:tc>
          <w:tcPr>
            <w:tcW w:w="3969" w:type="dxa"/>
            <w:vMerge/>
            <w:vAlign w:val="center"/>
            <w:hideMark/>
          </w:tcPr>
          <w:p w:rsidRPr="00EB54CC" w:rsidR="00535C07" w:rsidP="00535C07" w:rsidRDefault="00535C07" w14:paraId="2CBA3565" w14:textId="77777777">
            <w:pPr>
              <w:spacing w:after="0" w:line="240" w:lineRule="auto"/>
              <w:ind w:left="57" w:right="57"/>
              <w:rPr>
                <w:rFonts w:asciiTheme="minorHAnsi" w:hAnsiTheme="minorHAnsi" w:cstheme="minorHAnsi"/>
              </w:rPr>
            </w:pPr>
          </w:p>
        </w:tc>
        <w:tc>
          <w:tcPr>
            <w:tcW w:w="5102" w:type="dxa"/>
            <w:vAlign w:val="center"/>
          </w:tcPr>
          <w:p w:rsidRPr="00EB54CC" w:rsidR="00535C07" w:rsidP="00064A4B" w:rsidRDefault="00535C07" w14:paraId="7E9F20F8" w14:textId="4BF0CA75">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VV-3-1-03 vnímá události různými smysly a vizuálně je vyjadřuje</w:t>
            </w:r>
          </w:p>
        </w:tc>
      </w:tr>
      <w:tr w:rsidRPr="00BC75AC" w:rsidR="00535C07" w:rsidTr="0F4C9A97" w14:paraId="106F5F32" w14:textId="77777777">
        <w:trPr>
          <w:trHeight w:val="850"/>
        </w:trPr>
        <w:tc>
          <w:tcPr>
            <w:tcW w:w="3969" w:type="dxa"/>
            <w:vMerge/>
            <w:vAlign w:val="center"/>
            <w:hideMark/>
          </w:tcPr>
          <w:p w:rsidRPr="00EB54CC" w:rsidR="00535C07" w:rsidP="00535C07" w:rsidRDefault="00535C07" w14:paraId="352D3B19" w14:textId="77777777">
            <w:pPr>
              <w:spacing w:after="0" w:line="240" w:lineRule="auto"/>
              <w:ind w:left="57" w:right="57"/>
              <w:rPr>
                <w:rFonts w:asciiTheme="minorHAnsi" w:hAnsiTheme="minorHAnsi" w:cstheme="minorHAnsi"/>
              </w:rPr>
            </w:pPr>
          </w:p>
        </w:tc>
        <w:tc>
          <w:tcPr>
            <w:tcW w:w="5102" w:type="dxa"/>
            <w:vAlign w:val="center"/>
          </w:tcPr>
          <w:p w:rsidRPr="00EB54CC" w:rsidR="00535C07" w:rsidP="00064A4B" w:rsidRDefault="00535C07" w14:paraId="23410527" w14:textId="5A620BF2">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VV-3-1-04 interpretuje podle svých schopností různá vizuálně obrazná vyjádření; odlišné interpretace porovnává se svou dosavadní zkušeností</w:t>
            </w:r>
          </w:p>
        </w:tc>
      </w:tr>
      <w:tr w:rsidRPr="00BC75AC" w:rsidR="00535C07" w:rsidTr="0F4C9A97" w14:paraId="30DC99B8" w14:textId="77777777">
        <w:trPr>
          <w:trHeight w:val="850"/>
        </w:trPr>
        <w:tc>
          <w:tcPr>
            <w:tcW w:w="3969" w:type="dxa"/>
            <w:vMerge/>
            <w:vAlign w:val="center"/>
            <w:hideMark/>
          </w:tcPr>
          <w:p w:rsidRPr="00EB54CC" w:rsidR="00535C07" w:rsidP="00535C07" w:rsidRDefault="00535C07" w14:paraId="1BA3B338" w14:textId="77777777">
            <w:pPr>
              <w:spacing w:after="0" w:line="240" w:lineRule="auto"/>
              <w:ind w:left="57" w:right="57"/>
              <w:rPr>
                <w:rFonts w:asciiTheme="minorHAnsi" w:hAnsiTheme="minorHAnsi" w:cstheme="minorHAnsi"/>
              </w:rPr>
            </w:pPr>
          </w:p>
        </w:tc>
        <w:tc>
          <w:tcPr>
            <w:tcW w:w="5102" w:type="dxa"/>
            <w:vAlign w:val="center"/>
          </w:tcPr>
          <w:p w:rsidRPr="00EB54CC" w:rsidR="00535C07" w:rsidP="00064A4B" w:rsidRDefault="00535C07" w14:paraId="721F2BB4" w14:textId="00D41C49">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VV-3-1-05 na základě vlastní zkušenosti nalézá a do komunikace zapojuje obsah vizuálně obrazných vyjádření, která samostatně vytvořil, vybral či upravil</w:t>
            </w:r>
          </w:p>
        </w:tc>
      </w:tr>
      <w:tr w:rsidRPr="00BC75AC" w:rsidR="00535C07" w:rsidTr="0F4C9A97" w14:paraId="15007D65" w14:textId="77777777">
        <w:trPr>
          <w:trHeight w:val="850"/>
        </w:trPr>
        <w:tc>
          <w:tcPr>
            <w:tcW w:w="3969" w:type="dxa"/>
            <w:vMerge/>
            <w:vAlign w:val="center"/>
            <w:hideMark/>
          </w:tcPr>
          <w:p w:rsidRPr="00EB54CC" w:rsidR="00535C07" w:rsidP="00535C07" w:rsidRDefault="00535C07" w14:paraId="1A01EF1A" w14:textId="77777777">
            <w:pPr>
              <w:spacing w:after="0" w:line="240" w:lineRule="auto"/>
              <w:ind w:left="57" w:right="57"/>
              <w:rPr>
                <w:rFonts w:asciiTheme="minorHAnsi" w:hAnsiTheme="minorHAnsi" w:cstheme="minorHAnsi"/>
              </w:rPr>
            </w:pPr>
          </w:p>
        </w:tc>
        <w:tc>
          <w:tcPr>
            <w:tcW w:w="5102" w:type="dxa"/>
            <w:vAlign w:val="center"/>
          </w:tcPr>
          <w:p w:rsidRPr="00EB54CC" w:rsidR="00535C07" w:rsidP="00064A4B" w:rsidRDefault="00535C07" w14:paraId="573E8851" w14:textId="11691310">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VV-5-1-01 při vlastních tvůrčích činnostech užívá prvky vizuálně obrazného vyjádření; porovnává je na základě vztahů</w:t>
            </w:r>
          </w:p>
        </w:tc>
      </w:tr>
      <w:tr w:rsidRPr="00BC75AC" w:rsidR="00535C07" w:rsidTr="0F4C9A97" w14:paraId="5B553738" w14:textId="77777777">
        <w:trPr>
          <w:trHeight w:val="567"/>
        </w:trPr>
        <w:tc>
          <w:tcPr>
            <w:tcW w:w="3969" w:type="dxa"/>
            <w:vMerge/>
            <w:vAlign w:val="center"/>
            <w:hideMark/>
          </w:tcPr>
          <w:p w:rsidRPr="00EB54CC" w:rsidR="00535C07" w:rsidP="00535C07" w:rsidRDefault="00535C07" w14:paraId="4ED749BB" w14:textId="77777777">
            <w:pPr>
              <w:spacing w:after="0" w:line="240" w:lineRule="auto"/>
              <w:ind w:left="57" w:right="57"/>
              <w:rPr>
                <w:rFonts w:asciiTheme="minorHAnsi" w:hAnsiTheme="minorHAnsi" w:cstheme="minorHAnsi"/>
              </w:rPr>
            </w:pPr>
          </w:p>
        </w:tc>
        <w:tc>
          <w:tcPr>
            <w:tcW w:w="5102" w:type="dxa"/>
            <w:vAlign w:val="center"/>
          </w:tcPr>
          <w:p w:rsidRPr="00EB54CC" w:rsidR="00535C07" w:rsidP="00064A4B" w:rsidRDefault="00535C07" w14:paraId="3434740F" w14:textId="11ACD2FF">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 xml:space="preserve">VV-5-1-02 při tvorbě vizuálně obrazných vyjádření se zaměřuje na projevení vlastních zkušeností </w:t>
            </w:r>
          </w:p>
        </w:tc>
      </w:tr>
      <w:tr w:rsidRPr="00BC75AC" w:rsidR="00535C07" w:rsidTr="0F4C9A97" w14:paraId="2791DDA0" w14:textId="77777777">
        <w:trPr>
          <w:trHeight w:val="1134"/>
        </w:trPr>
        <w:tc>
          <w:tcPr>
            <w:tcW w:w="3969" w:type="dxa"/>
            <w:vMerge/>
            <w:vAlign w:val="center"/>
            <w:hideMark/>
          </w:tcPr>
          <w:p w:rsidRPr="00EB54CC" w:rsidR="00535C07" w:rsidP="00535C07" w:rsidRDefault="00535C07" w14:paraId="6F343C07" w14:textId="77777777">
            <w:pPr>
              <w:spacing w:after="0" w:line="240" w:lineRule="auto"/>
              <w:ind w:left="57" w:right="57"/>
              <w:rPr>
                <w:rFonts w:asciiTheme="minorHAnsi" w:hAnsiTheme="minorHAnsi" w:cstheme="minorHAnsi"/>
              </w:rPr>
            </w:pPr>
          </w:p>
        </w:tc>
        <w:tc>
          <w:tcPr>
            <w:tcW w:w="5102" w:type="dxa"/>
            <w:vAlign w:val="center"/>
          </w:tcPr>
          <w:p w:rsidRPr="00EB54CC" w:rsidR="00535C07" w:rsidP="00064A4B" w:rsidRDefault="00535C07" w14:paraId="41EFCCD5" w14:textId="78C4597D">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VV-5-1-03 nalézá vhodné prostředky pro vizuálně obrazná vyjádření vzniklá na základě vztahu zrakového vnímání k vnímání dalšími smysly; uplatňuje je</w:t>
            </w:r>
            <w:r w:rsidR="00064A4B">
              <w:rPr>
                <w:rFonts w:asciiTheme="minorHAnsi" w:hAnsiTheme="minorHAnsi" w:cstheme="minorHAnsi"/>
                <w:sz w:val="22"/>
                <w:szCs w:val="22"/>
              </w:rPr>
              <w:t xml:space="preserve"> </w:t>
            </w:r>
            <w:r w:rsidRPr="00EB54CC">
              <w:rPr>
                <w:rFonts w:asciiTheme="minorHAnsi" w:hAnsiTheme="minorHAnsi" w:cstheme="minorHAnsi"/>
                <w:sz w:val="22"/>
                <w:szCs w:val="22"/>
              </w:rPr>
              <w:t>v</w:t>
            </w:r>
            <w:r w:rsidR="00064A4B">
              <w:rPr>
                <w:rFonts w:asciiTheme="minorHAnsi" w:hAnsiTheme="minorHAnsi" w:cstheme="minorHAnsi"/>
                <w:sz w:val="22"/>
                <w:szCs w:val="22"/>
              </w:rPr>
              <w:t> plošné</w:t>
            </w:r>
            <w:r w:rsidRPr="00EB54CC">
              <w:rPr>
                <w:rFonts w:asciiTheme="minorHAnsi" w:hAnsiTheme="minorHAnsi" w:cstheme="minorHAnsi"/>
                <w:sz w:val="22"/>
                <w:szCs w:val="22"/>
              </w:rPr>
              <w:t>, objemové i prostorové tvorbě</w:t>
            </w:r>
          </w:p>
        </w:tc>
      </w:tr>
      <w:tr w:rsidRPr="00BC75AC" w:rsidR="00535C07" w:rsidTr="0F4C9A97" w14:paraId="6C98C94A" w14:textId="77777777">
        <w:trPr>
          <w:trHeight w:val="1417"/>
        </w:trPr>
        <w:tc>
          <w:tcPr>
            <w:tcW w:w="3969" w:type="dxa"/>
            <w:vMerge/>
            <w:vAlign w:val="center"/>
          </w:tcPr>
          <w:p w:rsidRPr="00EB54CC" w:rsidR="00535C07" w:rsidP="00535C07" w:rsidRDefault="00535C07" w14:paraId="21EFF93A" w14:textId="77777777">
            <w:pPr>
              <w:spacing w:after="0" w:line="240" w:lineRule="auto"/>
              <w:ind w:left="57" w:right="57"/>
              <w:rPr>
                <w:rFonts w:asciiTheme="minorHAnsi" w:hAnsiTheme="minorHAnsi" w:cstheme="minorHAnsi"/>
              </w:rPr>
            </w:pPr>
          </w:p>
        </w:tc>
        <w:tc>
          <w:tcPr>
            <w:tcW w:w="5102" w:type="dxa"/>
            <w:vAlign w:val="center"/>
          </w:tcPr>
          <w:p w:rsidRPr="00EB54CC" w:rsidR="00535C07" w:rsidP="00064A4B" w:rsidRDefault="00535C07" w14:paraId="77E02282" w14:textId="1DEE936C">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VV-5-1-04 osobitost svého vnímání uplatňuje v</w:t>
            </w:r>
            <w:r w:rsidR="00064A4B">
              <w:rPr>
                <w:rFonts w:asciiTheme="minorHAnsi" w:hAnsiTheme="minorHAnsi" w:cstheme="minorHAnsi"/>
                <w:sz w:val="22"/>
                <w:szCs w:val="22"/>
              </w:rPr>
              <w:t xml:space="preserve"> přístupu </w:t>
            </w:r>
            <w:r w:rsidRPr="00EB54CC">
              <w:rPr>
                <w:rFonts w:asciiTheme="minorHAnsi" w:hAnsiTheme="minorHAnsi" w:cstheme="minorHAnsi"/>
                <w:sz w:val="22"/>
                <w:szCs w:val="22"/>
              </w:rPr>
              <w:t>k realitě, k tvorbě a interpretaci vizuálně obrazného vyjádření; pro vyjádření nových i</w:t>
            </w:r>
            <w:r w:rsidR="00064A4B">
              <w:rPr>
                <w:rFonts w:asciiTheme="minorHAnsi" w:hAnsiTheme="minorHAnsi" w:cstheme="minorHAnsi"/>
                <w:sz w:val="22"/>
                <w:szCs w:val="22"/>
              </w:rPr>
              <w:t> </w:t>
            </w:r>
            <w:r w:rsidRPr="00EB54CC">
              <w:rPr>
                <w:rFonts w:asciiTheme="minorHAnsi" w:hAnsiTheme="minorHAnsi" w:cstheme="minorHAnsi"/>
                <w:sz w:val="22"/>
                <w:szCs w:val="22"/>
              </w:rPr>
              <w:t>neobvyklých pocitů a prožitků svobodně volí a</w:t>
            </w:r>
            <w:r w:rsidR="00064A4B">
              <w:rPr>
                <w:rFonts w:asciiTheme="minorHAnsi" w:hAnsiTheme="minorHAnsi" w:cstheme="minorHAnsi"/>
                <w:sz w:val="22"/>
                <w:szCs w:val="22"/>
              </w:rPr>
              <w:t> </w:t>
            </w:r>
            <w:r w:rsidRPr="00EB54CC">
              <w:rPr>
                <w:rFonts w:asciiTheme="minorHAnsi" w:hAnsiTheme="minorHAnsi" w:cstheme="minorHAnsi"/>
                <w:sz w:val="22"/>
                <w:szCs w:val="22"/>
              </w:rPr>
              <w:t>kombinuje prostředky a postupy</w:t>
            </w:r>
          </w:p>
        </w:tc>
      </w:tr>
      <w:tr w:rsidRPr="00BC75AC" w:rsidR="00535C07" w:rsidTr="0F4C9A97" w14:paraId="764E2F46" w14:textId="77777777">
        <w:trPr>
          <w:trHeight w:val="850"/>
        </w:trPr>
        <w:tc>
          <w:tcPr>
            <w:tcW w:w="3969" w:type="dxa"/>
            <w:vMerge/>
            <w:vAlign w:val="center"/>
          </w:tcPr>
          <w:p w:rsidRPr="00EB54CC" w:rsidR="00535C07" w:rsidP="00535C07" w:rsidRDefault="00535C07" w14:paraId="3A9CCC1D" w14:textId="77777777">
            <w:pPr>
              <w:spacing w:after="0" w:line="240" w:lineRule="auto"/>
              <w:ind w:left="57" w:right="57"/>
              <w:rPr>
                <w:rFonts w:asciiTheme="minorHAnsi" w:hAnsiTheme="minorHAnsi" w:cstheme="minorHAnsi"/>
              </w:rPr>
            </w:pPr>
          </w:p>
        </w:tc>
        <w:tc>
          <w:tcPr>
            <w:tcW w:w="5102" w:type="dxa"/>
            <w:vAlign w:val="center"/>
          </w:tcPr>
          <w:p w:rsidRPr="00EB54CC" w:rsidR="00535C07" w:rsidP="00064A4B" w:rsidRDefault="00535C07" w14:paraId="2C4F3919" w14:textId="56C3631F">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VV-5-1-05 porovnává různé interpretace vizuálně obrazného vyjádření a přistupuje k nim jako ke zdroji inspirace</w:t>
            </w:r>
          </w:p>
        </w:tc>
      </w:tr>
      <w:tr w:rsidRPr="00BC75AC" w:rsidR="00535C07" w:rsidTr="0F4C9A97" w14:paraId="172485EB" w14:textId="77777777">
        <w:trPr>
          <w:trHeight w:val="850"/>
        </w:trPr>
        <w:tc>
          <w:tcPr>
            <w:tcW w:w="3969" w:type="dxa"/>
            <w:vMerge/>
            <w:vAlign w:val="center"/>
          </w:tcPr>
          <w:p w:rsidRPr="00EB54CC" w:rsidR="00535C07" w:rsidP="00535C07" w:rsidRDefault="00535C07" w14:paraId="262BF6EC" w14:textId="77777777">
            <w:pPr>
              <w:spacing w:after="0" w:line="240" w:lineRule="auto"/>
              <w:ind w:left="57" w:right="57"/>
              <w:rPr>
                <w:rFonts w:asciiTheme="minorHAnsi" w:hAnsiTheme="minorHAnsi" w:cstheme="minorHAnsi"/>
              </w:rPr>
            </w:pPr>
          </w:p>
        </w:tc>
        <w:tc>
          <w:tcPr>
            <w:tcW w:w="5102" w:type="dxa"/>
            <w:vAlign w:val="center"/>
          </w:tcPr>
          <w:p w:rsidRPr="00EB54CC" w:rsidR="00535C07" w:rsidP="00064A4B" w:rsidRDefault="00535C07" w14:paraId="7FAC7C2B" w14:textId="17BDBE2E">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VV-5-1-06 nalézá a do komunikace zapojuje obsah vizuálně obrazných vyjádření, která samostatně vytvořil, vybral či upravil</w:t>
            </w:r>
          </w:p>
        </w:tc>
      </w:tr>
    </w:tbl>
    <w:p w:rsidRPr="00820F9E" w:rsidR="001F2BDF" w:rsidP="001F2BDF" w:rsidRDefault="001F2BDF" w14:paraId="22A790C6" w14:textId="74D5D468">
      <w:pPr>
        <w:pStyle w:val="Normlnweb"/>
        <w:jc w:val="right"/>
        <w:rPr>
          <w:rFonts w:asciiTheme="minorHAnsi" w:hAnsiTheme="minorHAnsi" w:cstheme="minorHAnsi"/>
          <w:b/>
        </w:rPr>
      </w:pPr>
      <w:r w:rsidRPr="00820F9E">
        <w:rPr>
          <w:rFonts w:asciiTheme="minorHAnsi" w:hAnsiTheme="minorHAnsi" w:cstheme="minorHAnsi"/>
          <w:b/>
          <w:color w:val="000000"/>
        </w:rPr>
        <w:t xml:space="preserve">Ročník: </w:t>
      </w:r>
      <w:r>
        <w:rPr>
          <w:rFonts w:asciiTheme="minorHAnsi" w:hAnsiTheme="minorHAnsi" w:cstheme="minorHAnsi"/>
          <w:b/>
          <w:color w:val="000000"/>
        </w:rPr>
        <w:t>6</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tbl>
      <w:tblPr>
        <w:tblW w:w="9071" w:type="dxa"/>
        <w:tblCellMar>
          <w:top w:w="15" w:type="dxa"/>
          <w:left w:w="15" w:type="dxa"/>
          <w:bottom w:w="15" w:type="dxa"/>
          <w:right w:w="15" w:type="dxa"/>
        </w:tblCellMar>
        <w:tblLook w:val="04A0" w:firstRow="1" w:lastRow="0" w:firstColumn="1" w:lastColumn="0" w:noHBand="0" w:noVBand="1"/>
      </w:tblPr>
      <w:tblGrid>
        <w:gridCol w:w="3969"/>
        <w:gridCol w:w="5102"/>
      </w:tblGrid>
      <w:tr w:rsidRPr="005355DF" w:rsidR="005E10A1" w:rsidTr="005355DF" w14:paraId="04E636F4" w14:textId="77777777">
        <w:trPr>
          <w:trHeight w:val="340"/>
        </w:trPr>
        <w:tc>
          <w:tcPr>
            <w:tcW w:w="3969" w:type="dxa"/>
            <w:tcBorders>
              <w:top w:val="single" w:color="000000" w:sz="4" w:space="0"/>
              <w:left w:val="single" w:color="000000" w:sz="4" w:space="0"/>
              <w:bottom w:val="single" w:color="000000" w:sz="4" w:space="0"/>
              <w:right w:val="single" w:color="000000" w:sz="4" w:space="0"/>
            </w:tcBorders>
            <w:shd w:val="clear" w:color="auto" w:fill="BEBEBE"/>
            <w:vAlign w:val="center"/>
            <w:hideMark/>
          </w:tcPr>
          <w:p w:rsidRPr="005355DF" w:rsidR="005E10A1" w:rsidP="005355DF" w:rsidRDefault="005E10A1" w14:paraId="5B912491" w14:textId="15335947">
            <w:pPr>
              <w:pStyle w:val="Normlnweb"/>
              <w:spacing w:before="0" w:beforeAutospacing="0" w:after="0" w:afterAutospacing="0"/>
              <w:ind w:left="57" w:right="57"/>
              <w:rPr>
                <w:rFonts w:asciiTheme="minorHAnsi" w:hAnsiTheme="minorHAnsi" w:cstheme="minorHAnsi"/>
                <w:b/>
                <w:sz w:val="22"/>
                <w:szCs w:val="22"/>
              </w:rPr>
            </w:pPr>
            <w:r w:rsidRPr="005355DF">
              <w:rPr>
                <w:rFonts w:asciiTheme="minorHAnsi" w:hAnsiTheme="minorHAnsi" w:cstheme="minorHAnsi"/>
                <w:b/>
              </w:rPr>
              <w:br w:type="column"/>
            </w:r>
            <w:r w:rsidRPr="005355DF">
              <w:rPr>
                <w:rFonts w:asciiTheme="minorHAnsi" w:hAnsiTheme="minorHAnsi" w:cstheme="minorHAnsi"/>
                <w:b/>
                <w:color w:val="000000"/>
                <w:sz w:val="22"/>
                <w:szCs w:val="22"/>
              </w:rPr>
              <w:t>Očekávané školní výstupy a učivo – žák:</w:t>
            </w:r>
          </w:p>
        </w:tc>
        <w:tc>
          <w:tcPr>
            <w:tcW w:w="5102" w:type="dxa"/>
            <w:tcBorders>
              <w:top w:val="single" w:color="000000" w:sz="4" w:space="0"/>
              <w:left w:val="single" w:color="000000" w:sz="4" w:space="0"/>
              <w:bottom w:val="single" w:color="000000" w:sz="4" w:space="0"/>
              <w:right w:val="single" w:color="000000" w:sz="4" w:space="0"/>
            </w:tcBorders>
            <w:shd w:val="clear" w:color="auto" w:fill="BEBEBE"/>
            <w:vAlign w:val="center"/>
            <w:hideMark/>
          </w:tcPr>
          <w:p w:rsidRPr="005355DF" w:rsidR="005E10A1" w:rsidP="005355DF" w:rsidRDefault="005E10A1" w14:paraId="6A34C13D" w14:textId="77777777">
            <w:pPr>
              <w:pStyle w:val="Normlnweb"/>
              <w:spacing w:before="0" w:beforeAutospacing="0" w:after="0" w:afterAutospacing="0"/>
              <w:ind w:left="57" w:right="57"/>
              <w:rPr>
                <w:rFonts w:asciiTheme="minorHAnsi" w:hAnsiTheme="minorHAnsi" w:cstheme="minorHAnsi"/>
                <w:b/>
                <w:sz w:val="22"/>
                <w:szCs w:val="22"/>
              </w:rPr>
            </w:pPr>
            <w:r w:rsidRPr="005355DF">
              <w:rPr>
                <w:rFonts w:asciiTheme="minorHAnsi" w:hAnsiTheme="minorHAnsi" w:cstheme="minorHAnsi"/>
                <w:b/>
                <w:color w:val="000000"/>
                <w:sz w:val="22"/>
                <w:szCs w:val="22"/>
              </w:rPr>
              <w:t>Výstupy podle RVP ZV – žák:</w:t>
            </w:r>
          </w:p>
        </w:tc>
      </w:tr>
      <w:tr w:rsidRPr="00EB54CC" w:rsidR="005E10A1" w:rsidTr="00734178" w14:paraId="7877A4DB" w14:textId="77777777">
        <w:trPr>
          <w:trHeight w:val="1417"/>
        </w:trPr>
        <w:tc>
          <w:tcPr>
            <w:tcW w:w="3969" w:type="dxa"/>
            <w:vMerge w:val="restart"/>
            <w:tcBorders>
              <w:top w:val="single" w:color="000000" w:sz="4" w:space="0"/>
              <w:left w:val="single" w:color="000000" w:sz="4" w:space="0"/>
              <w:bottom w:val="single" w:color="000000" w:sz="4" w:space="0"/>
              <w:right w:val="single" w:color="000000" w:sz="4" w:space="0"/>
            </w:tcBorders>
            <w:hideMark/>
          </w:tcPr>
          <w:p w:rsidRPr="009D07E2" w:rsidR="005E10A1" w:rsidP="00B616D2" w:rsidRDefault="005E10A1" w14:paraId="3D672655" w14:textId="4FCCB314">
            <w:pPr>
              <w:spacing w:after="0" w:line="240" w:lineRule="auto"/>
              <w:ind w:left="57" w:right="57"/>
              <w:rPr>
                <w:rFonts w:asciiTheme="minorHAnsi" w:hAnsiTheme="minorHAnsi" w:cstheme="minorHAnsi"/>
              </w:rPr>
            </w:pPr>
            <w:r w:rsidRPr="009D07E2">
              <w:rPr>
                <w:rFonts w:asciiTheme="minorHAnsi" w:hAnsiTheme="minorHAnsi" w:cstheme="minorHAnsi"/>
              </w:rPr>
              <w:t>Vnímá a rozvíjí umění ve vztahu k své identitě.</w:t>
            </w:r>
          </w:p>
          <w:p w:rsidRPr="009D07E2" w:rsidR="00734178" w:rsidP="00B616D2" w:rsidRDefault="00734178" w14:paraId="7AFEE845" w14:textId="77777777">
            <w:pPr>
              <w:spacing w:after="0" w:line="240" w:lineRule="auto"/>
              <w:ind w:left="57" w:right="57"/>
              <w:rPr>
                <w:rFonts w:asciiTheme="minorHAnsi" w:hAnsiTheme="minorHAnsi" w:cstheme="minorHAnsi"/>
              </w:rPr>
            </w:pPr>
          </w:p>
          <w:p w:rsidRPr="009D07E2" w:rsidR="005E10A1" w:rsidP="00B616D2" w:rsidRDefault="005E10A1" w14:paraId="3FF7698D" w14:textId="20218F63">
            <w:pPr>
              <w:spacing w:after="0" w:line="240" w:lineRule="auto"/>
              <w:ind w:left="57" w:right="57"/>
              <w:rPr>
                <w:rFonts w:asciiTheme="minorHAnsi" w:hAnsiTheme="minorHAnsi" w:cstheme="minorHAnsi"/>
              </w:rPr>
            </w:pPr>
            <w:r w:rsidRPr="009D07E2">
              <w:rPr>
                <w:rFonts w:asciiTheme="minorHAnsi" w:hAnsiTheme="minorHAnsi" w:cstheme="minorHAnsi"/>
              </w:rPr>
              <w:t>Sdílí estetické hodnoty s ostatními.</w:t>
            </w:r>
          </w:p>
          <w:p w:rsidRPr="009D07E2" w:rsidR="00734178" w:rsidP="00B616D2" w:rsidRDefault="00734178" w14:paraId="4286873B" w14:textId="77777777">
            <w:pPr>
              <w:spacing w:after="0" w:line="240" w:lineRule="auto"/>
              <w:ind w:left="57" w:right="57"/>
              <w:rPr>
                <w:rFonts w:asciiTheme="minorHAnsi" w:hAnsiTheme="minorHAnsi" w:cstheme="minorHAnsi"/>
              </w:rPr>
            </w:pPr>
          </w:p>
          <w:p w:rsidRPr="009D07E2" w:rsidR="005E10A1" w:rsidP="00B616D2" w:rsidRDefault="005E10A1" w14:paraId="6C62E0C4" w14:textId="3DFEBA1A">
            <w:pPr>
              <w:spacing w:after="0" w:line="240" w:lineRule="auto"/>
              <w:ind w:left="57" w:right="57"/>
              <w:rPr>
                <w:rFonts w:asciiTheme="minorHAnsi" w:hAnsiTheme="minorHAnsi" w:cstheme="minorHAnsi"/>
              </w:rPr>
            </w:pPr>
            <w:r w:rsidRPr="009D07E2">
              <w:rPr>
                <w:rFonts w:asciiTheme="minorHAnsi" w:hAnsiTheme="minorHAnsi" w:cstheme="minorHAnsi"/>
              </w:rPr>
              <w:t>Tvoří komplexní dílo jako své sebevyjádření.</w:t>
            </w:r>
          </w:p>
          <w:p w:rsidRPr="009D07E2" w:rsidR="00734178" w:rsidP="00B616D2" w:rsidRDefault="00734178" w14:paraId="70363ED9" w14:textId="77777777">
            <w:pPr>
              <w:spacing w:after="0" w:line="240" w:lineRule="auto"/>
              <w:ind w:left="57" w:right="57"/>
              <w:rPr>
                <w:rFonts w:asciiTheme="minorHAnsi" w:hAnsiTheme="minorHAnsi" w:cstheme="minorHAnsi"/>
              </w:rPr>
            </w:pPr>
          </w:p>
          <w:p w:rsidRPr="009D07E2" w:rsidR="005E10A1" w:rsidP="00B616D2" w:rsidRDefault="005E10A1" w14:paraId="3249B187" w14:textId="6C160F01">
            <w:pPr>
              <w:spacing w:after="0" w:line="240" w:lineRule="auto"/>
              <w:ind w:left="57" w:right="57"/>
              <w:rPr>
                <w:rFonts w:asciiTheme="minorHAnsi" w:hAnsiTheme="minorHAnsi" w:cstheme="minorHAnsi"/>
              </w:rPr>
            </w:pPr>
            <w:r w:rsidRPr="009D07E2">
              <w:rPr>
                <w:rFonts w:asciiTheme="minorHAnsi" w:hAnsiTheme="minorHAnsi" w:cstheme="minorHAnsi"/>
              </w:rPr>
              <w:t>Má představu o dějinách umění v rámci časové osy.</w:t>
            </w:r>
          </w:p>
          <w:p w:rsidRPr="009D07E2" w:rsidR="00734178" w:rsidP="00B616D2" w:rsidRDefault="00734178" w14:paraId="254A8317" w14:textId="77777777">
            <w:pPr>
              <w:spacing w:after="0" w:line="240" w:lineRule="auto"/>
              <w:ind w:left="57" w:right="57"/>
              <w:rPr>
                <w:rFonts w:asciiTheme="minorHAnsi" w:hAnsiTheme="minorHAnsi" w:cstheme="minorHAnsi"/>
              </w:rPr>
            </w:pPr>
          </w:p>
          <w:p w:rsidRPr="009D07E2" w:rsidR="005E10A1" w:rsidP="00B616D2" w:rsidRDefault="005E10A1" w14:paraId="5E6AFEA3" w14:textId="3693C839">
            <w:pPr>
              <w:spacing w:after="0" w:line="240" w:lineRule="auto"/>
              <w:ind w:left="57" w:right="57"/>
              <w:rPr>
                <w:rFonts w:asciiTheme="minorHAnsi" w:hAnsiTheme="minorHAnsi" w:cstheme="minorHAnsi"/>
              </w:rPr>
            </w:pPr>
            <w:r w:rsidRPr="009D07E2">
              <w:rPr>
                <w:rFonts w:asciiTheme="minorHAnsi" w:hAnsiTheme="minorHAnsi" w:cstheme="minorHAnsi"/>
              </w:rPr>
              <w:t>Cítí přesahy a spojnice druhů a žánrů.</w:t>
            </w:r>
          </w:p>
          <w:p w:rsidRPr="009D07E2" w:rsidR="00734178" w:rsidP="00B616D2" w:rsidRDefault="00734178" w14:paraId="5E74F564" w14:textId="77777777">
            <w:pPr>
              <w:spacing w:after="0" w:line="240" w:lineRule="auto"/>
              <w:ind w:left="57" w:right="57"/>
              <w:rPr>
                <w:rFonts w:asciiTheme="minorHAnsi" w:hAnsiTheme="minorHAnsi" w:cstheme="minorHAnsi"/>
              </w:rPr>
            </w:pPr>
          </w:p>
          <w:p w:rsidRPr="009D07E2" w:rsidR="005E10A1" w:rsidP="00B616D2" w:rsidRDefault="005E10A1" w14:paraId="2D719855" w14:textId="47F6F07E">
            <w:pPr>
              <w:spacing w:after="0" w:line="240" w:lineRule="auto"/>
              <w:ind w:left="57" w:right="57"/>
              <w:rPr>
                <w:rFonts w:asciiTheme="minorHAnsi" w:hAnsiTheme="minorHAnsi" w:cstheme="minorHAnsi"/>
              </w:rPr>
            </w:pPr>
            <w:r w:rsidRPr="009D07E2">
              <w:rPr>
                <w:rFonts w:asciiTheme="minorHAnsi" w:hAnsiTheme="minorHAnsi" w:cstheme="minorHAnsi"/>
              </w:rPr>
              <w:t>Uvědomuje si estetické i mimoestetické funkce umění.</w:t>
            </w:r>
          </w:p>
          <w:p w:rsidRPr="009D07E2" w:rsidR="00734178" w:rsidP="00B616D2" w:rsidRDefault="00734178" w14:paraId="6774F294" w14:textId="77777777">
            <w:pPr>
              <w:spacing w:after="0" w:line="240" w:lineRule="auto"/>
              <w:ind w:left="57" w:right="57"/>
              <w:rPr>
                <w:rFonts w:asciiTheme="minorHAnsi" w:hAnsiTheme="minorHAnsi" w:cstheme="minorHAnsi"/>
              </w:rPr>
            </w:pPr>
          </w:p>
          <w:p w:rsidRPr="009D07E2" w:rsidR="005E10A1" w:rsidP="00B616D2" w:rsidRDefault="005E10A1" w14:paraId="747DF0B1" w14:textId="0C8B0BAF">
            <w:pPr>
              <w:spacing w:after="0" w:line="240" w:lineRule="auto"/>
              <w:ind w:left="57" w:right="57"/>
              <w:rPr>
                <w:rFonts w:asciiTheme="minorHAnsi" w:hAnsiTheme="minorHAnsi" w:cstheme="minorHAnsi"/>
              </w:rPr>
            </w:pPr>
            <w:r w:rsidRPr="009D07E2">
              <w:rPr>
                <w:rFonts w:asciiTheme="minorHAnsi" w:hAnsiTheme="minorHAnsi" w:cstheme="minorHAnsi"/>
              </w:rPr>
              <w:t>Vnímá místo umění ve společnosti.</w:t>
            </w:r>
          </w:p>
          <w:p w:rsidRPr="009D07E2" w:rsidR="00734178" w:rsidP="00B616D2" w:rsidRDefault="00734178" w14:paraId="4D4BEBF9" w14:textId="77777777">
            <w:pPr>
              <w:spacing w:after="0" w:line="240" w:lineRule="auto"/>
              <w:ind w:left="57" w:right="57"/>
              <w:rPr>
                <w:rFonts w:asciiTheme="minorHAnsi" w:hAnsiTheme="minorHAnsi" w:cstheme="minorHAnsi"/>
              </w:rPr>
            </w:pPr>
          </w:p>
          <w:p w:rsidRPr="009D07E2" w:rsidR="005E10A1" w:rsidP="00B616D2" w:rsidRDefault="005E10A1" w14:paraId="71335BB3" w14:textId="04231232">
            <w:pPr>
              <w:spacing w:after="0" w:line="240" w:lineRule="auto"/>
              <w:ind w:left="57" w:right="57"/>
              <w:rPr>
                <w:rFonts w:asciiTheme="minorHAnsi" w:hAnsiTheme="minorHAnsi" w:cstheme="minorHAnsi"/>
              </w:rPr>
            </w:pPr>
            <w:r w:rsidRPr="009D07E2">
              <w:rPr>
                <w:rFonts w:asciiTheme="minorHAnsi" w:hAnsiTheme="minorHAnsi" w:cstheme="minorHAnsi"/>
              </w:rPr>
              <w:t>Umí propojit umění s přírodními i</w:t>
            </w:r>
            <w:r w:rsidRPr="009D07E2" w:rsidR="00734178">
              <w:rPr>
                <w:rFonts w:asciiTheme="minorHAnsi" w:hAnsiTheme="minorHAnsi" w:cstheme="minorHAnsi"/>
              </w:rPr>
              <w:t> </w:t>
            </w:r>
            <w:r w:rsidRPr="009D07E2">
              <w:rPr>
                <w:rFonts w:asciiTheme="minorHAnsi" w:hAnsiTheme="minorHAnsi" w:cstheme="minorHAnsi"/>
              </w:rPr>
              <w:t>sociálními fenomény.</w:t>
            </w:r>
          </w:p>
        </w:tc>
        <w:tc>
          <w:tcPr>
            <w:tcW w:w="5102" w:type="dxa"/>
            <w:tcBorders>
              <w:top w:val="single" w:color="000000" w:sz="4" w:space="0"/>
              <w:left w:val="single" w:color="000000" w:sz="4" w:space="0"/>
              <w:bottom w:val="single" w:color="000000" w:sz="4" w:space="0"/>
              <w:right w:val="single" w:color="000000" w:sz="4" w:space="0"/>
            </w:tcBorders>
            <w:vAlign w:val="center"/>
          </w:tcPr>
          <w:p w:rsidRPr="009D07E2" w:rsidR="005E10A1" w:rsidP="00734178" w:rsidRDefault="005E10A1" w14:paraId="3936701C" w14:textId="00C868F2">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VV-9-1-01 vybírá, vytváří a pojmenovává prvky vizuálně obrazných vyjádření a jejich vztahů; uplatňuje je pro vyjádření vlastních zkušeností, vjemů, představ a</w:t>
            </w:r>
            <w:r w:rsidRPr="009D07E2" w:rsidR="00734178">
              <w:rPr>
                <w:rFonts w:asciiTheme="minorHAnsi" w:hAnsiTheme="minorHAnsi" w:cstheme="minorHAnsi"/>
                <w:sz w:val="22"/>
                <w:szCs w:val="22"/>
              </w:rPr>
              <w:t> </w:t>
            </w:r>
            <w:r w:rsidRPr="009D07E2">
              <w:rPr>
                <w:rFonts w:asciiTheme="minorHAnsi" w:hAnsiTheme="minorHAnsi" w:cstheme="minorHAnsi"/>
                <w:sz w:val="22"/>
                <w:szCs w:val="22"/>
              </w:rPr>
              <w:t>poznatků; variuje různé vlastnosti prvky a jejich vztahy pro získání osobitých výsledků</w:t>
            </w:r>
          </w:p>
        </w:tc>
      </w:tr>
      <w:tr w:rsidRPr="00EB54CC" w:rsidR="005E10A1" w:rsidTr="00734178" w14:paraId="5AC550E0" w14:textId="77777777">
        <w:trPr>
          <w:trHeight w:val="850"/>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9D07E2" w:rsidR="005E10A1" w:rsidP="00B616D2" w:rsidRDefault="005E10A1" w14:paraId="20FC58BA"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tcPr>
          <w:p w:rsidRPr="009D07E2" w:rsidR="005E10A1" w:rsidP="00734178" w:rsidRDefault="005E10A1" w14:paraId="0BE49218" w14:textId="6BB3E55C">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VV-9-1-02 zaznamenává vizuální zkušenost, i</w:t>
            </w:r>
            <w:r w:rsidRPr="009D07E2" w:rsidR="00734178">
              <w:rPr>
                <w:rFonts w:asciiTheme="minorHAnsi" w:hAnsiTheme="minorHAnsi" w:cstheme="minorHAnsi"/>
                <w:sz w:val="22"/>
                <w:szCs w:val="22"/>
              </w:rPr>
              <w:t> </w:t>
            </w:r>
            <w:r w:rsidRPr="009D07E2">
              <w:rPr>
                <w:rFonts w:asciiTheme="minorHAnsi" w:hAnsiTheme="minorHAnsi" w:cstheme="minorHAnsi"/>
                <w:sz w:val="22"/>
                <w:szCs w:val="22"/>
              </w:rPr>
              <w:t>zkušenosti získané ostatními smysly, zaznamenává podněty z představ a fantazie</w:t>
            </w:r>
          </w:p>
        </w:tc>
      </w:tr>
      <w:tr w:rsidRPr="00EB54CC" w:rsidR="005E10A1" w:rsidTr="00734178" w14:paraId="406ABC2E" w14:textId="77777777">
        <w:trPr>
          <w:trHeight w:val="1134"/>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9D07E2" w:rsidR="005E10A1" w:rsidP="00B616D2" w:rsidRDefault="005E10A1" w14:paraId="5EBC7704"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tcPr>
          <w:p w:rsidRPr="009D07E2" w:rsidR="005E10A1" w:rsidP="00734178" w:rsidRDefault="005E10A1" w14:paraId="7F2EC5E4" w14:textId="26D68711">
            <w:pPr>
              <w:tabs>
                <w:tab w:val="left" w:pos="2450"/>
              </w:tabs>
              <w:spacing w:after="0" w:line="240" w:lineRule="auto"/>
              <w:ind w:left="57" w:right="57"/>
              <w:rPr>
                <w:rFonts w:asciiTheme="minorHAnsi" w:hAnsiTheme="minorHAnsi" w:cstheme="minorHAnsi"/>
              </w:rPr>
            </w:pPr>
            <w:r w:rsidRPr="009D07E2">
              <w:rPr>
                <w:rFonts w:asciiTheme="minorHAnsi" w:hAnsiTheme="minorHAnsi" w:cstheme="minorHAnsi"/>
              </w:rPr>
              <w:t>VV-9-1-03 zachycuje jevy a procesy v proměnách a</w:t>
            </w:r>
            <w:r w:rsidRPr="009D07E2" w:rsidR="00734178">
              <w:rPr>
                <w:rFonts w:asciiTheme="minorHAnsi" w:hAnsiTheme="minorHAnsi" w:cstheme="minorHAnsi"/>
              </w:rPr>
              <w:t> </w:t>
            </w:r>
            <w:r w:rsidRPr="009D07E2">
              <w:rPr>
                <w:rFonts w:asciiTheme="minorHAnsi" w:hAnsiTheme="minorHAnsi" w:cstheme="minorHAnsi"/>
              </w:rPr>
              <w:t>vztazích; k tvorbě užívá některé metody uplatňované v současném výtvarném umění a digitálních médiích – počítačová grafika, fotografie, video, animace</w:t>
            </w:r>
          </w:p>
        </w:tc>
      </w:tr>
      <w:tr w:rsidRPr="00EB54CC" w:rsidR="005E10A1" w:rsidTr="00734178" w14:paraId="4AA0320D" w14:textId="77777777">
        <w:trPr>
          <w:trHeight w:val="567"/>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9D07E2" w:rsidR="005E10A1" w:rsidP="00B616D2" w:rsidRDefault="005E10A1" w14:paraId="59C21065"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tcPr>
          <w:p w:rsidRPr="009D07E2" w:rsidR="005E10A1" w:rsidP="00734178" w:rsidRDefault="005E10A1" w14:paraId="04FBCAD0" w14:textId="666B2756">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VV-9-1-04 vybírá, kombinuje a vytváří prostředky pro vlastní osobité vyjádření</w:t>
            </w:r>
          </w:p>
        </w:tc>
      </w:tr>
      <w:tr w:rsidRPr="00EB54CC" w:rsidR="005E10A1" w:rsidTr="00734178" w14:paraId="7DBDA850" w14:textId="77777777">
        <w:trPr>
          <w:trHeight w:val="850"/>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9D07E2" w:rsidR="005E10A1" w:rsidP="00B616D2" w:rsidRDefault="005E10A1" w14:paraId="7EAD082B"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tcPr>
          <w:p w:rsidRPr="009D07E2" w:rsidR="005E10A1" w:rsidP="00734178" w:rsidRDefault="005E10A1" w14:paraId="4F1F4598" w14:textId="7BE18CCB">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 xml:space="preserve">VV-9-1-05 rozliší působení vizuálně obrazného vyjádření v rovině smyslového účinku, v rovině subjektivního účinku </w:t>
            </w:r>
          </w:p>
        </w:tc>
      </w:tr>
      <w:tr w:rsidRPr="00EB54CC" w:rsidR="005E10A1" w:rsidTr="00734178" w14:paraId="4799B39C" w14:textId="77777777">
        <w:trPr>
          <w:trHeight w:val="1134"/>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9D07E2" w:rsidR="005E10A1" w:rsidP="00B616D2" w:rsidRDefault="005E10A1" w14:paraId="6FEF0BEE"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tcPr>
          <w:p w:rsidRPr="009D07E2" w:rsidR="005E10A1" w:rsidP="00734178" w:rsidRDefault="005E10A1" w14:paraId="40A9A7DE" w14:textId="0742B8B2">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VV-9-1-06 interpretuje umělecká vizuálně obrazná vyjádření současnosti i minulosti; vychází při tom ze svých znalostí historických souvislostí i z osobních zkušeností a prožitků</w:t>
            </w:r>
          </w:p>
        </w:tc>
      </w:tr>
      <w:tr w:rsidRPr="00EB54CC" w:rsidR="005E10A1" w:rsidTr="00734178" w14:paraId="0C9357EA" w14:textId="77777777">
        <w:trPr>
          <w:trHeight w:val="850"/>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9D07E2" w:rsidR="005E10A1" w:rsidP="00B616D2" w:rsidRDefault="005E10A1" w14:paraId="6E8C37D8"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tcPr>
          <w:p w:rsidRPr="009D07E2" w:rsidR="00B616D2" w:rsidP="00734178" w:rsidRDefault="005E10A1" w14:paraId="144740F3" w14:textId="01FC9524">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VV-9-1-07 ověřuje komunikační účinky vybraných, upravených či samostatně vytvořených vizuálně obrazných vyjádření</w:t>
            </w:r>
          </w:p>
        </w:tc>
      </w:tr>
    </w:tbl>
    <w:p w:rsidR="00B616D2" w:rsidP="00B616D2" w:rsidRDefault="00B616D2" w14:paraId="529A0526" w14:textId="77777777"/>
    <w:p w:rsidR="00BD0E12" w:rsidP="00B616D2" w:rsidRDefault="00BD0E12" w14:paraId="43149A1C" w14:textId="77777777"/>
    <w:p w:rsidR="00BD0E12" w:rsidP="00B616D2" w:rsidRDefault="00BD0E12" w14:paraId="0868EDC1" w14:textId="77777777"/>
    <w:p w:rsidR="00BD0E12" w:rsidP="00B616D2" w:rsidRDefault="00BD0E12" w14:paraId="3C75C6D3" w14:textId="77777777"/>
    <w:p w:rsidR="00BD0E12" w:rsidP="00B616D2" w:rsidRDefault="00BD0E12" w14:paraId="0D5971F5" w14:textId="77777777"/>
    <w:p w:rsidRPr="00016DD1" w:rsidR="00016DD1" w:rsidP="00016DD1" w:rsidRDefault="0030306D" w14:paraId="7F88B801" w14:textId="2A695AFA">
      <w:pPr>
        <w:pStyle w:val="Nadpis4"/>
      </w:pPr>
      <w:bookmarkStart w:name="_Toc161087186" w:id="224"/>
      <w:r w:rsidRPr="00BC75AC">
        <w:lastRenderedPageBreak/>
        <w:t>Obor Tělesná výchova v předmětu PS</w:t>
      </w:r>
      <w:bookmarkEnd w:id="224"/>
    </w:p>
    <w:p w:rsidRPr="00820F9E" w:rsidR="001F2BDF" w:rsidP="001F2BDF" w:rsidRDefault="001F2BDF" w14:paraId="5DB2ED7F" w14:textId="77777777">
      <w:pPr>
        <w:pStyle w:val="Normlnweb"/>
        <w:jc w:val="right"/>
        <w:rPr>
          <w:rFonts w:asciiTheme="minorHAnsi" w:hAnsiTheme="minorHAnsi" w:cstheme="minorHAnsi"/>
          <w:b/>
        </w:rPr>
      </w:pPr>
      <w:r w:rsidRPr="00820F9E">
        <w:rPr>
          <w:rFonts w:asciiTheme="minorHAnsi" w:hAnsiTheme="minorHAnsi" w:cstheme="minorHAnsi"/>
          <w:b/>
          <w:color w:val="000000"/>
        </w:rPr>
        <w:t>Ročník: 1. – 5.</w:t>
      </w:r>
    </w:p>
    <w:tbl>
      <w:tblPr>
        <w:tblW w:w="9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3969"/>
        <w:gridCol w:w="5102"/>
      </w:tblGrid>
      <w:tr w:rsidRPr="00603C5B" w:rsidR="0030306D" w:rsidTr="0F4C9A97" w14:paraId="0827D05C" w14:textId="77777777">
        <w:trPr>
          <w:trHeight w:val="340"/>
        </w:trPr>
        <w:tc>
          <w:tcPr>
            <w:tcW w:w="3969" w:type="dxa"/>
            <w:shd w:val="clear" w:color="auto" w:fill="BEBEBE"/>
            <w:vAlign w:val="center"/>
            <w:hideMark/>
          </w:tcPr>
          <w:p w:rsidRPr="00603C5B" w:rsidR="0030306D" w:rsidP="00603C5B" w:rsidRDefault="0030306D" w14:paraId="270E7FE2" w14:textId="401A5160">
            <w:pPr>
              <w:pStyle w:val="Normlnweb"/>
              <w:spacing w:before="0" w:beforeAutospacing="0" w:after="0" w:afterAutospacing="0"/>
              <w:ind w:left="57" w:right="57"/>
              <w:rPr>
                <w:rFonts w:asciiTheme="minorHAnsi" w:hAnsiTheme="minorHAnsi" w:cstheme="minorHAnsi"/>
                <w:b/>
                <w:sz w:val="22"/>
                <w:szCs w:val="22"/>
              </w:rPr>
            </w:pPr>
            <w:r w:rsidRPr="00603C5B">
              <w:rPr>
                <w:rFonts w:asciiTheme="minorHAnsi" w:hAnsiTheme="minorHAnsi" w:cstheme="minorHAnsi"/>
                <w:b/>
              </w:rPr>
              <w:br w:type="column"/>
            </w:r>
            <w:r w:rsidRPr="00603C5B">
              <w:rPr>
                <w:rFonts w:asciiTheme="minorHAnsi" w:hAnsiTheme="minorHAnsi" w:cstheme="minorHAnsi"/>
                <w:b/>
                <w:color w:val="000000"/>
                <w:sz w:val="22"/>
                <w:szCs w:val="22"/>
              </w:rPr>
              <w:t>Očekávané školní výstupy a učivo – žák:</w:t>
            </w:r>
          </w:p>
        </w:tc>
        <w:tc>
          <w:tcPr>
            <w:tcW w:w="5102" w:type="dxa"/>
            <w:shd w:val="clear" w:color="auto" w:fill="BEBEBE"/>
            <w:vAlign w:val="center"/>
            <w:hideMark/>
          </w:tcPr>
          <w:p w:rsidRPr="00603C5B" w:rsidR="0030306D" w:rsidP="00603C5B" w:rsidRDefault="0030306D" w14:paraId="724CD22C" w14:textId="77777777">
            <w:pPr>
              <w:pStyle w:val="Normlnweb"/>
              <w:spacing w:before="0" w:beforeAutospacing="0" w:after="0" w:afterAutospacing="0"/>
              <w:ind w:left="57" w:right="57"/>
              <w:rPr>
                <w:rFonts w:asciiTheme="minorHAnsi" w:hAnsiTheme="minorHAnsi" w:cstheme="minorHAnsi"/>
                <w:b/>
                <w:sz w:val="22"/>
                <w:szCs w:val="22"/>
              </w:rPr>
            </w:pPr>
            <w:r w:rsidRPr="00603C5B">
              <w:rPr>
                <w:rFonts w:asciiTheme="minorHAnsi" w:hAnsiTheme="minorHAnsi" w:cstheme="minorHAnsi"/>
                <w:b/>
                <w:color w:val="000000"/>
                <w:sz w:val="22"/>
                <w:szCs w:val="22"/>
              </w:rPr>
              <w:t>Výstupy podle RVP ZV – žák:</w:t>
            </w:r>
          </w:p>
        </w:tc>
      </w:tr>
      <w:tr w:rsidRPr="00BC75AC" w:rsidR="00B616D2" w:rsidTr="0F4C9A97" w14:paraId="25FBF2A3" w14:textId="77777777">
        <w:trPr>
          <w:trHeight w:val="567"/>
        </w:trPr>
        <w:tc>
          <w:tcPr>
            <w:tcW w:w="3969" w:type="dxa"/>
            <w:vMerge w:val="restart"/>
            <w:hideMark/>
          </w:tcPr>
          <w:p w:rsidR="00B616D2" w:rsidP="004C1C22" w:rsidRDefault="00B616D2" w14:paraId="62FC6CFB" w14:textId="65E6ACA8">
            <w:pPr>
              <w:spacing w:after="0" w:line="240" w:lineRule="auto"/>
              <w:ind w:left="57" w:right="57"/>
              <w:rPr>
                <w:rFonts w:asciiTheme="minorHAnsi" w:hAnsiTheme="minorHAnsi" w:cstheme="minorHAnsi"/>
              </w:rPr>
            </w:pPr>
            <w:r w:rsidRPr="00EB54CC">
              <w:rPr>
                <w:rFonts w:asciiTheme="minorHAnsi" w:hAnsiTheme="minorHAnsi" w:cstheme="minorHAnsi"/>
              </w:rPr>
              <w:t>Realizuje se v naplňováních svých potřeb, a zároveň respektuje potřeby druhých.</w:t>
            </w:r>
          </w:p>
          <w:p w:rsidRPr="00EB54CC" w:rsidR="006562D2" w:rsidP="004C1C22" w:rsidRDefault="006562D2" w14:paraId="5D7A833E" w14:textId="77777777">
            <w:pPr>
              <w:spacing w:after="0" w:line="240" w:lineRule="auto"/>
              <w:ind w:left="57" w:right="57"/>
              <w:rPr>
                <w:rFonts w:asciiTheme="minorHAnsi" w:hAnsiTheme="minorHAnsi" w:cstheme="minorHAnsi"/>
              </w:rPr>
            </w:pPr>
          </w:p>
          <w:p w:rsidR="00B616D2" w:rsidP="004C1C22" w:rsidRDefault="00B616D2" w14:paraId="159F6EE8" w14:textId="4009D60A">
            <w:pPr>
              <w:spacing w:after="0" w:line="240" w:lineRule="auto"/>
              <w:ind w:left="57" w:right="57"/>
              <w:rPr>
                <w:rFonts w:asciiTheme="minorHAnsi" w:hAnsiTheme="minorHAnsi" w:cstheme="minorHAnsi"/>
              </w:rPr>
            </w:pPr>
            <w:r w:rsidRPr="00EB54CC">
              <w:rPr>
                <w:rFonts w:asciiTheme="minorHAnsi" w:hAnsiTheme="minorHAnsi" w:cstheme="minorHAnsi"/>
              </w:rPr>
              <w:t>Používá pohyb jako formu sebevyjádření, učí se kooperaci a uvědomuje si zodpovědnost za své zdraví.</w:t>
            </w:r>
          </w:p>
          <w:p w:rsidRPr="00EB54CC" w:rsidR="006562D2" w:rsidP="004C1C22" w:rsidRDefault="006562D2" w14:paraId="5465026B" w14:textId="77777777">
            <w:pPr>
              <w:spacing w:after="0" w:line="240" w:lineRule="auto"/>
              <w:ind w:left="57" w:right="57"/>
              <w:rPr>
                <w:rFonts w:asciiTheme="minorHAnsi" w:hAnsiTheme="minorHAnsi" w:cstheme="minorHAnsi"/>
              </w:rPr>
            </w:pPr>
          </w:p>
          <w:p w:rsidR="00B616D2" w:rsidP="004C1C22" w:rsidRDefault="00B616D2" w14:paraId="0C27D05D" w14:textId="421A92F8">
            <w:pPr>
              <w:spacing w:after="0" w:line="240" w:lineRule="auto"/>
              <w:ind w:left="57" w:right="57"/>
              <w:rPr>
                <w:rFonts w:asciiTheme="minorHAnsi" w:hAnsiTheme="minorHAnsi" w:cstheme="minorHAnsi"/>
              </w:rPr>
            </w:pPr>
            <w:r w:rsidRPr="00EB54CC">
              <w:rPr>
                <w:rFonts w:asciiTheme="minorHAnsi" w:hAnsiTheme="minorHAnsi" w:cstheme="minorHAnsi"/>
              </w:rPr>
              <w:t>Realizuje se v naplňováních svých potřeb, a zároveň respektuje potřeby druhých.</w:t>
            </w:r>
          </w:p>
          <w:p w:rsidRPr="00EB54CC" w:rsidR="006562D2" w:rsidP="004C1C22" w:rsidRDefault="006562D2" w14:paraId="1085149B" w14:textId="77777777">
            <w:pPr>
              <w:spacing w:after="0" w:line="240" w:lineRule="auto"/>
              <w:ind w:left="57" w:right="57"/>
              <w:rPr>
                <w:rFonts w:asciiTheme="minorHAnsi" w:hAnsiTheme="minorHAnsi" w:cstheme="minorHAnsi"/>
              </w:rPr>
            </w:pPr>
          </w:p>
          <w:p w:rsidR="00B616D2" w:rsidP="004C1C22" w:rsidRDefault="00B616D2" w14:paraId="64DA9242" w14:textId="06D2774E">
            <w:pPr>
              <w:spacing w:after="0" w:line="240" w:lineRule="auto"/>
              <w:ind w:left="57" w:right="57"/>
              <w:rPr>
                <w:rFonts w:asciiTheme="minorHAnsi" w:hAnsiTheme="minorHAnsi" w:cstheme="minorHAnsi"/>
              </w:rPr>
            </w:pPr>
            <w:r w:rsidRPr="00EB54CC">
              <w:rPr>
                <w:rFonts w:asciiTheme="minorHAnsi" w:hAnsiTheme="minorHAnsi" w:cstheme="minorHAnsi"/>
              </w:rPr>
              <w:t>Používá pohyb jako formu sebevyjádření, učí se kooperaci a uvědomuje si</w:t>
            </w:r>
            <w:r w:rsidR="006562D2">
              <w:rPr>
                <w:rFonts w:asciiTheme="minorHAnsi" w:hAnsiTheme="minorHAnsi" w:cstheme="minorHAnsi"/>
              </w:rPr>
              <w:t xml:space="preserve"> </w:t>
            </w:r>
            <w:r w:rsidRPr="00EB54CC">
              <w:rPr>
                <w:rFonts w:asciiTheme="minorHAnsi" w:hAnsiTheme="minorHAnsi" w:cstheme="minorHAnsi"/>
              </w:rPr>
              <w:t>zodpovědnost za své zdraví.</w:t>
            </w:r>
          </w:p>
          <w:p w:rsidRPr="00EB54CC" w:rsidR="006562D2" w:rsidP="004C1C22" w:rsidRDefault="006562D2" w14:paraId="7061C0CB" w14:textId="77777777">
            <w:pPr>
              <w:spacing w:after="0" w:line="240" w:lineRule="auto"/>
              <w:ind w:left="57" w:right="57"/>
              <w:rPr>
                <w:rFonts w:asciiTheme="minorHAnsi" w:hAnsiTheme="minorHAnsi" w:cstheme="minorHAnsi"/>
              </w:rPr>
            </w:pPr>
          </w:p>
          <w:p w:rsidR="00B616D2" w:rsidP="004C1C22" w:rsidRDefault="00B616D2" w14:paraId="6F6E2ACD" w14:textId="17F9C18E">
            <w:pPr>
              <w:spacing w:after="0" w:line="240" w:lineRule="auto"/>
              <w:ind w:left="57" w:right="57"/>
              <w:rPr>
                <w:rFonts w:asciiTheme="minorHAnsi" w:hAnsiTheme="minorHAnsi" w:cstheme="minorHAnsi"/>
              </w:rPr>
            </w:pPr>
            <w:r w:rsidRPr="00EB54CC">
              <w:rPr>
                <w:rFonts w:asciiTheme="minorHAnsi" w:hAnsiTheme="minorHAnsi" w:cstheme="minorHAnsi"/>
              </w:rPr>
              <w:t>Orientuje se v informačních zdrojích o</w:t>
            </w:r>
            <w:r w:rsidR="006562D2">
              <w:rPr>
                <w:rFonts w:asciiTheme="minorHAnsi" w:hAnsiTheme="minorHAnsi" w:cstheme="minorHAnsi"/>
              </w:rPr>
              <w:t> </w:t>
            </w:r>
            <w:r w:rsidRPr="00EB54CC">
              <w:rPr>
                <w:rFonts w:asciiTheme="minorHAnsi" w:hAnsiTheme="minorHAnsi" w:cstheme="minorHAnsi"/>
              </w:rPr>
              <w:t>pohybových aktivitách a sportovních akcích ve škole i v místě bydliště; samostatně získá potřebné informace.</w:t>
            </w:r>
          </w:p>
          <w:p w:rsidRPr="00EB54CC" w:rsidR="006562D2" w:rsidP="004C1C22" w:rsidRDefault="006562D2" w14:paraId="10DAB7BD" w14:textId="77777777">
            <w:pPr>
              <w:spacing w:after="0" w:line="240" w:lineRule="auto"/>
              <w:ind w:left="57" w:right="57"/>
              <w:rPr>
                <w:rFonts w:asciiTheme="minorHAnsi" w:hAnsiTheme="minorHAnsi" w:cstheme="minorHAnsi"/>
              </w:rPr>
            </w:pPr>
          </w:p>
          <w:p w:rsidRPr="00016DD1" w:rsidR="00B616D2" w:rsidP="5F400884" w:rsidRDefault="7FE558DE" w14:paraId="23EC677E" w14:textId="31C781E3">
            <w:pPr>
              <w:spacing w:after="0" w:line="240" w:lineRule="auto"/>
              <w:ind w:left="57" w:right="57"/>
              <w:rPr>
                <w:rFonts w:asciiTheme="minorHAnsi" w:hAnsiTheme="minorHAnsi" w:cstheme="minorBidi"/>
              </w:rPr>
            </w:pPr>
            <w:r w:rsidRPr="00016DD1">
              <w:rPr>
                <w:rFonts w:asciiTheme="minorHAnsi" w:hAnsiTheme="minorHAnsi" w:cstheme="minorBidi"/>
              </w:rPr>
              <w:t>Umí poskytnout první pomoc.</w:t>
            </w:r>
          </w:p>
          <w:p w:rsidRPr="00EB54CC" w:rsidR="006562D2" w:rsidP="004C1C22" w:rsidRDefault="006562D2" w14:paraId="4DCEAC18" w14:textId="77777777">
            <w:pPr>
              <w:spacing w:after="0" w:line="240" w:lineRule="auto"/>
              <w:ind w:left="57" w:right="57"/>
              <w:rPr>
                <w:rFonts w:asciiTheme="minorHAnsi" w:hAnsiTheme="minorHAnsi" w:cstheme="minorHAnsi"/>
              </w:rPr>
            </w:pPr>
          </w:p>
          <w:p w:rsidRPr="00EB54CC" w:rsidR="00B616D2" w:rsidP="004C1C22" w:rsidRDefault="00B616D2" w14:paraId="4E8487CC" w14:textId="47871F1C">
            <w:pPr>
              <w:spacing w:after="0" w:line="240" w:lineRule="auto"/>
              <w:ind w:left="57" w:right="57"/>
              <w:rPr>
                <w:rFonts w:asciiTheme="minorHAnsi" w:hAnsiTheme="minorHAnsi" w:cstheme="minorHAnsi"/>
              </w:rPr>
            </w:pPr>
            <w:r w:rsidRPr="00EB54CC">
              <w:rPr>
                <w:rFonts w:asciiTheme="minorHAnsi" w:hAnsiTheme="minorHAnsi" w:cstheme="minorHAnsi"/>
              </w:rPr>
              <w:t>Dle svých předpokladů zvládá některou z</w:t>
            </w:r>
            <w:r w:rsidR="006562D2">
              <w:rPr>
                <w:rFonts w:asciiTheme="minorHAnsi" w:hAnsiTheme="minorHAnsi" w:cstheme="minorHAnsi"/>
              </w:rPr>
              <w:t xml:space="preserve"> plaveckých </w:t>
            </w:r>
            <w:r w:rsidRPr="00EB54CC">
              <w:rPr>
                <w:rFonts w:asciiTheme="minorHAnsi" w:hAnsiTheme="minorHAnsi" w:cstheme="minorHAnsi"/>
              </w:rPr>
              <w:t>technik.</w:t>
            </w:r>
          </w:p>
        </w:tc>
        <w:tc>
          <w:tcPr>
            <w:tcW w:w="5102" w:type="dxa"/>
            <w:vAlign w:val="center"/>
          </w:tcPr>
          <w:p w:rsidRPr="00EB54CC" w:rsidR="00B616D2" w:rsidP="006562D2" w:rsidRDefault="00B616D2" w14:paraId="4D5A8DBA" w14:textId="6670D8A4">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TV-3-1-01 spojuje pravidelnou každodenní pohybovou činnost se zdravím a využívá nabízené příležitosti</w:t>
            </w:r>
          </w:p>
        </w:tc>
      </w:tr>
      <w:tr w:rsidRPr="00BC75AC" w:rsidR="00B616D2" w:rsidTr="0F4C9A97" w14:paraId="2BEAF043" w14:textId="77777777">
        <w:trPr>
          <w:trHeight w:val="1134"/>
        </w:trPr>
        <w:tc>
          <w:tcPr>
            <w:tcW w:w="3969" w:type="dxa"/>
            <w:vMerge/>
            <w:vAlign w:val="center"/>
            <w:hideMark/>
          </w:tcPr>
          <w:p w:rsidRPr="00EB54CC" w:rsidR="00B616D2" w:rsidP="004C1C22" w:rsidRDefault="00B616D2" w14:paraId="4D98176E" w14:textId="77777777">
            <w:pPr>
              <w:spacing w:after="0" w:line="240" w:lineRule="auto"/>
              <w:ind w:left="57" w:right="57"/>
              <w:rPr>
                <w:rFonts w:asciiTheme="minorHAnsi" w:hAnsiTheme="minorHAnsi" w:cstheme="minorHAnsi"/>
              </w:rPr>
            </w:pPr>
          </w:p>
        </w:tc>
        <w:tc>
          <w:tcPr>
            <w:tcW w:w="5102" w:type="dxa"/>
            <w:vAlign w:val="center"/>
          </w:tcPr>
          <w:p w:rsidRPr="00EB54CC" w:rsidR="00B616D2" w:rsidP="006562D2" w:rsidRDefault="00B616D2" w14:paraId="5EC7A3FC" w14:textId="34F8244B">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TV-3-1-02 zvládá v souladu s individuálními předpoklady jednoduché pohybové činnosti jednotlivce nebo činnosti prováděné ve skupině; usiluje o jejich zlepšení</w:t>
            </w:r>
          </w:p>
        </w:tc>
      </w:tr>
      <w:tr w:rsidRPr="00BC75AC" w:rsidR="00B616D2" w:rsidTr="0F4C9A97" w14:paraId="242E450A" w14:textId="77777777">
        <w:trPr>
          <w:trHeight w:val="567"/>
        </w:trPr>
        <w:tc>
          <w:tcPr>
            <w:tcW w:w="3969" w:type="dxa"/>
            <w:vMerge/>
            <w:vAlign w:val="center"/>
            <w:hideMark/>
          </w:tcPr>
          <w:p w:rsidRPr="00EB54CC" w:rsidR="00B616D2" w:rsidP="004C1C22" w:rsidRDefault="00B616D2" w14:paraId="6F0FFB86" w14:textId="77777777">
            <w:pPr>
              <w:spacing w:after="0" w:line="240" w:lineRule="auto"/>
              <w:ind w:left="57" w:right="57"/>
              <w:rPr>
                <w:rFonts w:asciiTheme="minorHAnsi" w:hAnsiTheme="minorHAnsi" w:cstheme="minorHAnsi"/>
              </w:rPr>
            </w:pPr>
          </w:p>
        </w:tc>
        <w:tc>
          <w:tcPr>
            <w:tcW w:w="5102" w:type="dxa"/>
            <w:vAlign w:val="center"/>
          </w:tcPr>
          <w:p w:rsidRPr="00EB54CC" w:rsidR="00B616D2" w:rsidP="006562D2" w:rsidRDefault="00B616D2" w14:paraId="533144EE" w14:textId="14EFFB14">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TV-3-1-03 spolupracuje při jednoduchých týmových pohybových činnostech a soutěžích</w:t>
            </w:r>
          </w:p>
        </w:tc>
      </w:tr>
      <w:tr w:rsidRPr="00BC75AC" w:rsidR="00B616D2" w:rsidTr="0F4C9A97" w14:paraId="5B34BF93" w14:textId="77777777">
        <w:trPr>
          <w:trHeight w:val="850"/>
        </w:trPr>
        <w:tc>
          <w:tcPr>
            <w:tcW w:w="3969" w:type="dxa"/>
            <w:vMerge/>
            <w:vAlign w:val="center"/>
            <w:hideMark/>
          </w:tcPr>
          <w:p w:rsidRPr="00EB54CC" w:rsidR="00B616D2" w:rsidP="004C1C22" w:rsidRDefault="00B616D2" w14:paraId="1E1B5DA9" w14:textId="77777777">
            <w:pPr>
              <w:spacing w:after="0" w:line="240" w:lineRule="auto"/>
              <w:ind w:left="57" w:right="57"/>
              <w:rPr>
                <w:rFonts w:asciiTheme="minorHAnsi" w:hAnsiTheme="minorHAnsi" w:cstheme="minorHAnsi"/>
              </w:rPr>
            </w:pPr>
          </w:p>
        </w:tc>
        <w:tc>
          <w:tcPr>
            <w:tcW w:w="5102" w:type="dxa"/>
            <w:vAlign w:val="center"/>
          </w:tcPr>
          <w:p w:rsidRPr="00EB54CC" w:rsidR="00B616D2" w:rsidP="006562D2" w:rsidRDefault="00B616D2" w14:paraId="1AE4EBBF" w14:textId="2B31CF15">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TV-3-1-04 uplatňuje hlavní zásady hygieny a</w:t>
            </w:r>
            <w:r w:rsidR="008108C6">
              <w:rPr>
                <w:rFonts w:asciiTheme="minorHAnsi" w:hAnsiTheme="minorHAnsi" w:cstheme="minorHAnsi"/>
                <w:sz w:val="22"/>
                <w:szCs w:val="22"/>
              </w:rPr>
              <w:t> </w:t>
            </w:r>
            <w:r w:rsidRPr="00EB54CC">
              <w:rPr>
                <w:rFonts w:asciiTheme="minorHAnsi" w:hAnsiTheme="minorHAnsi" w:cstheme="minorHAnsi"/>
                <w:sz w:val="22"/>
                <w:szCs w:val="22"/>
              </w:rPr>
              <w:t>bezpečnosti při pohybových činnostech ve známých prostorech školy</w:t>
            </w:r>
          </w:p>
        </w:tc>
      </w:tr>
      <w:tr w:rsidRPr="00BC75AC" w:rsidR="00B616D2" w:rsidTr="0F4C9A97" w14:paraId="19DDB207" w14:textId="77777777">
        <w:trPr>
          <w:trHeight w:val="567"/>
        </w:trPr>
        <w:tc>
          <w:tcPr>
            <w:tcW w:w="3969" w:type="dxa"/>
            <w:vMerge/>
            <w:vAlign w:val="center"/>
            <w:hideMark/>
          </w:tcPr>
          <w:p w:rsidRPr="00EB54CC" w:rsidR="00B616D2" w:rsidP="004C1C22" w:rsidRDefault="00B616D2" w14:paraId="11A6454B" w14:textId="77777777">
            <w:pPr>
              <w:spacing w:after="0" w:line="240" w:lineRule="auto"/>
              <w:ind w:left="57" w:right="57"/>
              <w:rPr>
                <w:rFonts w:asciiTheme="minorHAnsi" w:hAnsiTheme="minorHAnsi" w:cstheme="minorHAnsi"/>
              </w:rPr>
            </w:pPr>
          </w:p>
        </w:tc>
        <w:tc>
          <w:tcPr>
            <w:tcW w:w="5102" w:type="dxa"/>
            <w:vAlign w:val="center"/>
          </w:tcPr>
          <w:p w:rsidRPr="00EB54CC" w:rsidR="00B616D2" w:rsidP="006562D2" w:rsidRDefault="00B616D2" w14:paraId="32BD0E63" w14:textId="371C14C4">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TV-3-1-05 reaguje na základní pokyny a povely k</w:t>
            </w:r>
            <w:r w:rsidR="008108C6">
              <w:rPr>
                <w:rFonts w:asciiTheme="minorHAnsi" w:hAnsiTheme="minorHAnsi" w:cstheme="minorHAnsi"/>
                <w:sz w:val="22"/>
                <w:szCs w:val="22"/>
              </w:rPr>
              <w:t xml:space="preserve"> osvojované </w:t>
            </w:r>
            <w:r w:rsidRPr="00EB54CC">
              <w:rPr>
                <w:rFonts w:asciiTheme="minorHAnsi" w:hAnsiTheme="minorHAnsi" w:cstheme="minorHAnsi"/>
                <w:sz w:val="22"/>
                <w:szCs w:val="22"/>
              </w:rPr>
              <w:t>činnosti a její organizaci</w:t>
            </w:r>
          </w:p>
        </w:tc>
      </w:tr>
      <w:tr w:rsidRPr="00BC75AC" w:rsidR="00B616D2" w:rsidTr="0F4C9A97" w14:paraId="64225317" w14:textId="77777777">
        <w:trPr>
          <w:trHeight w:val="1134"/>
        </w:trPr>
        <w:tc>
          <w:tcPr>
            <w:tcW w:w="3969" w:type="dxa"/>
            <w:vMerge/>
            <w:vAlign w:val="center"/>
            <w:hideMark/>
          </w:tcPr>
          <w:p w:rsidRPr="00EB54CC" w:rsidR="00B616D2" w:rsidP="004C1C22" w:rsidRDefault="00B616D2" w14:paraId="690363A6" w14:textId="77777777">
            <w:pPr>
              <w:spacing w:after="0" w:line="240" w:lineRule="auto"/>
              <w:ind w:left="57" w:right="57"/>
              <w:rPr>
                <w:rFonts w:asciiTheme="minorHAnsi" w:hAnsiTheme="minorHAnsi" w:cstheme="minorHAnsi"/>
              </w:rPr>
            </w:pPr>
          </w:p>
        </w:tc>
        <w:tc>
          <w:tcPr>
            <w:tcW w:w="5102" w:type="dxa"/>
            <w:vAlign w:val="center"/>
          </w:tcPr>
          <w:p w:rsidRPr="00EB54CC" w:rsidR="00B616D2" w:rsidP="006562D2" w:rsidRDefault="00B616D2" w14:paraId="4212BE7B" w14:textId="46E292D8">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TV-5-1-01 podílí se na realizaci pravidelného pohybového režimu; uplatňuje kondičně zaměřené činnosti; projevuje přiměřenou samostatnost a vůli po zlepšení úrovně své zdatnosti</w:t>
            </w:r>
          </w:p>
        </w:tc>
      </w:tr>
      <w:tr w:rsidRPr="00BC75AC" w:rsidR="00B616D2" w:rsidTr="0F4C9A97" w14:paraId="61D29096" w14:textId="77777777">
        <w:trPr>
          <w:trHeight w:val="850"/>
        </w:trPr>
        <w:tc>
          <w:tcPr>
            <w:tcW w:w="3969" w:type="dxa"/>
            <w:vMerge/>
            <w:vAlign w:val="center"/>
            <w:hideMark/>
          </w:tcPr>
          <w:p w:rsidRPr="00EB54CC" w:rsidR="00B616D2" w:rsidP="004C1C22" w:rsidRDefault="00B616D2" w14:paraId="13DA9477" w14:textId="77777777">
            <w:pPr>
              <w:spacing w:after="0" w:line="240" w:lineRule="auto"/>
              <w:ind w:left="57" w:right="57"/>
              <w:rPr>
                <w:rFonts w:asciiTheme="minorHAnsi" w:hAnsiTheme="minorHAnsi" w:cstheme="minorHAnsi"/>
              </w:rPr>
            </w:pPr>
          </w:p>
        </w:tc>
        <w:tc>
          <w:tcPr>
            <w:tcW w:w="5102" w:type="dxa"/>
            <w:vAlign w:val="center"/>
          </w:tcPr>
          <w:p w:rsidRPr="00EB54CC" w:rsidR="00B616D2" w:rsidP="006562D2" w:rsidRDefault="00B616D2" w14:paraId="437E5D6A" w14:textId="6F103201">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TV-5-1-02 zařazuje do pohybového režimu korektivní cvičení, především v souvislosti s jednostrannou zátěží nebo vlastním svalovým oslabením</w:t>
            </w:r>
          </w:p>
        </w:tc>
      </w:tr>
      <w:tr w:rsidRPr="00BC75AC" w:rsidR="00B616D2" w:rsidTr="0F4C9A97" w14:paraId="3A895CC1" w14:textId="77777777">
        <w:trPr>
          <w:trHeight w:val="850"/>
        </w:trPr>
        <w:tc>
          <w:tcPr>
            <w:tcW w:w="3969" w:type="dxa"/>
            <w:vMerge/>
            <w:vAlign w:val="center"/>
            <w:hideMark/>
          </w:tcPr>
          <w:p w:rsidRPr="00EB54CC" w:rsidR="00B616D2" w:rsidP="004C1C22" w:rsidRDefault="00B616D2" w14:paraId="6601A59A" w14:textId="77777777">
            <w:pPr>
              <w:spacing w:after="0" w:line="240" w:lineRule="auto"/>
              <w:ind w:left="57" w:right="57"/>
              <w:rPr>
                <w:rFonts w:asciiTheme="minorHAnsi" w:hAnsiTheme="minorHAnsi" w:cstheme="minorHAnsi"/>
              </w:rPr>
            </w:pPr>
          </w:p>
        </w:tc>
        <w:tc>
          <w:tcPr>
            <w:tcW w:w="5102" w:type="dxa"/>
            <w:vAlign w:val="center"/>
          </w:tcPr>
          <w:p w:rsidRPr="00EB54CC" w:rsidR="00B616D2" w:rsidP="006562D2" w:rsidRDefault="00B616D2" w14:paraId="683B005A" w14:textId="1DD54CEF">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TV-5-1-03 zvládá v souladu s individuálními předpoklady osvojované pohybové dovednosti; vytváří varianty osvojených pohybových her</w:t>
            </w:r>
          </w:p>
        </w:tc>
      </w:tr>
      <w:tr w:rsidRPr="00BC75AC" w:rsidR="00B616D2" w:rsidTr="0F4C9A97" w14:paraId="171FF51C" w14:textId="77777777">
        <w:trPr>
          <w:trHeight w:val="850"/>
        </w:trPr>
        <w:tc>
          <w:tcPr>
            <w:tcW w:w="3969" w:type="dxa"/>
            <w:vMerge/>
            <w:vAlign w:val="center"/>
          </w:tcPr>
          <w:p w:rsidRPr="00EB54CC" w:rsidR="00B616D2" w:rsidP="004C1C22" w:rsidRDefault="00B616D2" w14:paraId="42B82CB5" w14:textId="77777777">
            <w:pPr>
              <w:spacing w:after="0" w:line="240" w:lineRule="auto"/>
              <w:ind w:left="57" w:right="57"/>
              <w:rPr>
                <w:rFonts w:asciiTheme="minorHAnsi" w:hAnsiTheme="minorHAnsi" w:cstheme="minorHAnsi"/>
              </w:rPr>
            </w:pPr>
          </w:p>
        </w:tc>
        <w:tc>
          <w:tcPr>
            <w:tcW w:w="5102" w:type="dxa"/>
            <w:vAlign w:val="center"/>
          </w:tcPr>
          <w:p w:rsidRPr="00EB54CC" w:rsidR="00B616D2" w:rsidP="006562D2" w:rsidRDefault="00B616D2" w14:paraId="2E97F85E" w14:textId="68D9F414">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TV-5-1-04 uplatňuje pravidla hygieny a bezpečného chování v běžném sportovním prostředí; adekvátně reaguje v situaci úrazu spolužáka</w:t>
            </w:r>
          </w:p>
        </w:tc>
      </w:tr>
      <w:tr w:rsidRPr="00BC75AC" w:rsidR="00B616D2" w:rsidTr="0F4C9A97" w14:paraId="02731873" w14:textId="77777777">
        <w:trPr>
          <w:trHeight w:val="850"/>
        </w:trPr>
        <w:tc>
          <w:tcPr>
            <w:tcW w:w="3969" w:type="dxa"/>
            <w:vMerge/>
            <w:vAlign w:val="center"/>
          </w:tcPr>
          <w:p w:rsidRPr="00EB54CC" w:rsidR="00B616D2" w:rsidP="004C1C22" w:rsidRDefault="00B616D2" w14:paraId="400AE72C" w14:textId="77777777">
            <w:pPr>
              <w:spacing w:after="0" w:line="240" w:lineRule="auto"/>
              <w:ind w:left="57" w:right="57"/>
              <w:rPr>
                <w:rFonts w:asciiTheme="minorHAnsi" w:hAnsiTheme="minorHAnsi" w:cstheme="minorHAnsi"/>
              </w:rPr>
            </w:pPr>
          </w:p>
        </w:tc>
        <w:tc>
          <w:tcPr>
            <w:tcW w:w="5102" w:type="dxa"/>
            <w:vAlign w:val="center"/>
          </w:tcPr>
          <w:p w:rsidRPr="00EB54CC" w:rsidR="00B616D2" w:rsidP="006562D2" w:rsidRDefault="00B616D2" w14:paraId="7D535F11" w14:textId="7F969AF9">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TV-5-1-05 jednoduše zhodnotí kvalitu pohybové činnosti spolužáka a reaguje na pokyny k vlastnímu provedení pohybové činnosti</w:t>
            </w:r>
          </w:p>
        </w:tc>
      </w:tr>
      <w:tr w:rsidRPr="00BC75AC" w:rsidR="00B616D2" w:rsidTr="0F4C9A97" w14:paraId="0E755009" w14:textId="77777777">
        <w:trPr>
          <w:trHeight w:val="1134"/>
        </w:trPr>
        <w:tc>
          <w:tcPr>
            <w:tcW w:w="3969" w:type="dxa"/>
            <w:vMerge/>
            <w:vAlign w:val="center"/>
          </w:tcPr>
          <w:p w:rsidRPr="00EB54CC" w:rsidR="00B616D2" w:rsidP="004C1C22" w:rsidRDefault="00B616D2" w14:paraId="147D9E44" w14:textId="77777777">
            <w:pPr>
              <w:spacing w:after="0" w:line="240" w:lineRule="auto"/>
              <w:ind w:left="57" w:right="57"/>
              <w:rPr>
                <w:rFonts w:asciiTheme="minorHAnsi" w:hAnsiTheme="minorHAnsi" w:cstheme="minorHAnsi"/>
              </w:rPr>
            </w:pPr>
          </w:p>
        </w:tc>
        <w:tc>
          <w:tcPr>
            <w:tcW w:w="5102" w:type="dxa"/>
            <w:vAlign w:val="center"/>
          </w:tcPr>
          <w:p w:rsidRPr="00EB54CC" w:rsidR="00B616D2" w:rsidP="006562D2" w:rsidRDefault="00B616D2" w14:paraId="322D49CF" w14:textId="6E3F0E35">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TV-5-1-06 jedná v duchu fair play: dodržuje pravidla her a soutěží, pozná a označí zjevné přestupky proti pravidlům a adekvátně na ně reaguje; respektuje při pohybových činnostech opačné pohlaví</w:t>
            </w:r>
          </w:p>
        </w:tc>
      </w:tr>
      <w:tr w:rsidRPr="00BC75AC" w:rsidR="00B616D2" w:rsidTr="0F4C9A97" w14:paraId="67155642" w14:textId="77777777">
        <w:trPr>
          <w:trHeight w:val="850"/>
        </w:trPr>
        <w:tc>
          <w:tcPr>
            <w:tcW w:w="3969" w:type="dxa"/>
            <w:vMerge/>
            <w:vAlign w:val="center"/>
          </w:tcPr>
          <w:p w:rsidRPr="00EB54CC" w:rsidR="00B616D2" w:rsidP="004C1C22" w:rsidRDefault="00B616D2" w14:paraId="3C0E1F53" w14:textId="77777777">
            <w:pPr>
              <w:spacing w:after="0" w:line="240" w:lineRule="auto"/>
              <w:ind w:left="57" w:right="57"/>
              <w:rPr>
                <w:rFonts w:asciiTheme="minorHAnsi" w:hAnsiTheme="minorHAnsi" w:cstheme="minorHAnsi"/>
              </w:rPr>
            </w:pPr>
          </w:p>
        </w:tc>
        <w:tc>
          <w:tcPr>
            <w:tcW w:w="5102" w:type="dxa"/>
            <w:vAlign w:val="center"/>
          </w:tcPr>
          <w:p w:rsidRPr="00EB54CC" w:rsidR="00B616D2" w:rsidP="006562D2" w:rsidRDefault="00B616D2" w14:paraId="04D47EE9" w14:textId="30C2FE2D">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TV-5-1-07 užívá při pohybové činnosti základní osvojované tělocvičné názvosloví; cvičí podle jednoduchého nákresu, popisu cvičení</w:t>
            </w:r>
          </w:p>
        </w:tc>
      </w:tr>
      <w:tr w:rsidRPr="00BC75AC" w:rsidR="00B616D2" w:rsidTr="0F4C9A97" w14:paraId="75820761" w14:textId="77777777">
        <w:trPr>
          <w:trHeight w:val="567"/>
        </w:trPr>
        <w:tc>
          <w:tcPr>
            <w:tcW w:w="3969" w:type="dxa"/>
            <w:vMerge/>
            <w:vAlign w:val="center"/>
          </w:tcPr>
          <w:p w:rsidRPr="00EB54CC" w:rsidR="00B616D2" w:rsidP="004C1C22" w:rsidRDefault="00B616D2" w14:paraId="39BF766A" w14:textId="77777777">
            <w:pPr>
              <w:spacing w:after="0" w:line="240" w:lineRule="auto"/>
              <w:ind w:left="57" w:right="57"/>
              <w:rPr>
                <w:rFonts w:asciiTheme="minorHAnsi" w:hAnsiTheme="minorHAnsi" w:cstheme="minorHAnsi"/>
              </w:rPr>
            </w:pPr>
          </w:p>
        </w:tc>
        <w:tc>
          <w:tcPr>
            <w:tcW w:w="5102" w:type="dxa"/>
            <w:vAlign w:val="center"/>
          </w:tcPr>
          <w:p w:rsidRPr="00BD0E12" w:rsidR="00B616D2" w:rsidP="5F400884" w:rsidRDefault="7FE558DE" w14:paraId="012EA524" w14:textId="203D982D">
            <w:pPr>
              <w:pStyle w:val="Normlnweb"/>
              <w:spacing w:before="0" w:beforeAutospacing="0" w:after="0" w:afterAutospacing="0"/>
              <w:ind w:left="57" w:right="57"/>
              <w:rPr>
                <w:rFonts w:asciiTheme="minorHAnsi" w:hAnsiTheme="minorHAnsi" w:cstheme="minorBidi"/>
                <w:sz w:val="22"/>
                <w:szCs w:val="22"/>
                <w:highlight w:val="yellow"/>
              </w:rPr>
            </w:pPr>
            <w:r w:rsidRPr="00016DD1">
              <w:rPr>
                <w:rFonts w:asciiTheme="minorHAnsi" w:hAnsiTheme="minorHAnsi" w:cstheme="minorBidi"/>
                <w:sz w:val="22"/>
                <w:szCs w:val="22"/>
              </w:rPr>
              <w:t>TV-5-1-08 zorganizuje nenáročné pohybové činnosti a</w:t>
            </w:r>
            <w:r w:rsidRPr="00016DD1" w:rsidR="77E02776">
              <w:rPr>
                <w:rFonts w:asciiTheme="minorHAnsi" w:hAnsiTheme="minorHAnsi" w:cstheme="minorBidi"/>
                <w:sz w:val="22"/>
                <w:szCs w:val="22"/>
              </w:rPr>
              <w:t> </w:t>
            </w:r>
            <w:r w:rsidRPr="00016DD1">
              <w:rPr>
                <w:rFonts w:asciiTheme="minorHAnsi" w:hAnsiTheme="minorHAnsi" w:cstheme="minorBidi"/>
                <w:sz w:val="22"/>
                <w:szCs w:val="22"/>
              </w:rPr>
              <w:t>soutěže na úrovni třídy</w:t>
            </w:r>
          </w:p>
        </w:tc>
      </w:tr>
      <w:tr w:rsidRPr="00BC75AC" w:rsidR="00B616D2" w:rsidTr="0F4C9A97" w14:paraId="74D92ED0" w14:textId="77777777">
        <w:trPr>
          <w:trHeight w:val="567"/>
        </w:trPr>
        <w:tc>
          <w:tcPr>
            <w:tcW w:w="3969" w:type="dxa"/>
            <w:vMerge/>
            <w:vAlign w:val="center"/>
          </w:tcPr>
          <w:p w:rsidRPr="00EB54CC" w:rsidR="00B616D2" w:rsidP="004C1C22" w:rsidRDefault="00B616D2" w14:paraId="56BBB675" w14:textId="77777777">
            <w:pPr>
              <w:spacing w:after="0" w:line="240" w:lineRule="auto"/>
              <w:ind w:left="57" w:right="57"/>
              <w:rPr>
                <w:rFonts w:asciiTheme="minorHAnsi" w:hAnsiTheme="minorHAnsi" w:cstheme="minorHAnsi"/>
              </w:rPr>
            </w:pPr>
          </w:p>
        </w:tc>
        <w:tc>
          <w:tcPr>
            <w:tcW w:w="5102" w:type="dxa"/>
            <w:vAlign w:val="center"/>
          </w:tcPr>
          <w:p w:rsidRPr="00EB54CC" w:rsidR="00B616D2" w:rsidP="006562D2" w:rsidRDefault="00B616D2" w14:paraId="7A539DC9" w14:textId="482125C8">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TV-5-1-09 změří základní pohybové výkony a porovná je s předchozími výsledky</w:t>
            </w:r>
          </w:p>
        </w:tc>
      </w:tr>
      <w:tr w:rsidRPr="00BC75AC" w:rsidR="00B616D2" w:rsidTr="0F4C9A97" w14:paraId="5A290C7A" w14:textId="77777777">
        <w:trPr>
          <w:trHeight w:val="1134"/>
        </w:trPr>
        <w:tc>
          <w:tcPr>
            <w:tcW w:w="3969" w:type="dxa"/>
            <w:vMerge/>
            <w:vAlign w:val="center"/>
          </w:tcPr>
          <w:p w:rsidRPr="00EB54CC" w:rsidR="00B616D2" w:rsidP="004C1C22" w:rsidRDefault="00B616D2" w14:paraId="37C3B057" w14:textId="77777777">
            <w:pPr>
              <w:spacing w:after="0" w:line="240" w:lineRule="auto"/>
              <w:ind w:left="57" w:right="57"/>
              <w:rPr>
                <w:rFonts w:asciiTheme="minorHAnsi" w:hAnsiTheme="minorHAnsi" w:cstheme="minorHAnsi"/>
              </w:rPr>
            </w:pPr>
          </w:p>
        </w:tc>
        <w:tc>
          <w:tcPr>
            <w:tcW w:w="5102" w:type="dxa"/>
            <w:vAlign w:val="center"/>
          </w:tcPr>
          <w:p w:rsidRPr="00016DD1" w:rsidR="00B616D2" w:rsidP="5F400884" w:rsidRDefault="7FE558DE" w14:paraId="6950C1D6" w14:textId="56806A2B">
            <w:pPr>
              <w:pStyle w:val="Normlnweb"/>
              <w:spacing w:before="0" w:beforeAutospacing="0" w:after="0" w:afterAutospacing="0"/>
              <w:ind w:left="57" w:right="57"/>
              <w:rPr>
                <w:rFonts w:asciiTheme="minorHAnsi" w:hAnsiTheme="minorHAnsi" w:cstheme="minorBidi"/>
                <w:sz w:val="22"/>
                <w:szCs w:val="22"/>
                <w:highlight w:val="yellow"/>
              </w:rPr>
            </w:pPr>
            <w:r w:rsidRPr="00016DD1">
              <w:rPr>
                <w:rFonts w:asciiTheme="minorHAnsi" w:hAnsiTheme="minorHAnsi" w:cstheme="minorBidi"/>
                <w:sz w:val="22"/>
                <w:szCs w:val="22"/>
              </w:rPr>
              <w:t>TV-5-1-10 orientuje se v informačních zdrojích o</w:t>
            </w:r>
            <w:r w:rsidRPr="00016DD1" w:rsidR="77E02776">
              <w:rPr>
                <w:rFonts w:asciiTheme="minorHAnsi" w:hAnsiTheme="minorHAnsi" w:cstheme="minorBidi"/>
                <w:sz w:val="22"/>
                <w:szCs w:val="22"/>
              </w:rPr>
              <w:t> </w:t>
            </w:r>
            <w:r w:rsidRPr="00016DD1">
              <w:rPr>
                <w:rFonts w:asciiTheme="minorHAnsi" w:hAnsiTheme="minorHAnsi" w:cstheme="minorBidi"/>
                <w:sz w:val="22"/>
                <w:szCs w:val="22"/>
              </w:rPr>
              <w:t>pohybových aktivitách a sportovních akcích ve škole i</w:t>
            </w:r>
            <w:r w:rsidRPr="00016DD1" w:rsidR="77E02776">
              <w:rPr>
                <w:rFonts w:asciiTheme="minorHAnsi" w:hAnsiTheme="minorHAnsi" w:cstheme="minorBidi"/>
                <w:sz w:val="22"/>
                <w:szCs w:val="22"/>
              </w:rPr>
              <w:t> </w:t>
            </w:r>
            <w:r w:rsidRPr="00016DD1">
              <w:rPr>
                <w:rFonts w:asciiTheme="minorHAnsi" w:hAnsiTheme="minorHAnsi" w:cstheme="minorBidi"/>
                <w:sz w:val="22"/>
                <w:szCs w:val="22"/>
              </w:rPr>
              <w:t>v</w:t>
            </w:r>
            <w:r w:rsidRPr="00016DD1" w:rsidR="77E02776">
              <w:rPr>
                <w:rFonts w:asciiTheme="minorHAnsi" w:hAnsiTheme="minorHAnsi" w:cstheme="minorBidi"/>
                <w:sz w:val="22"/>
                <w:szCs w:val="22"/>
              </w:rPr>
              <w:t xml:space="preserve"> místě </w:t>
            </w:r>
            <w:r w:rsidRPr="00016DD1">
              <w:rPr>
                <w:rFonts w:asciiTheme="minorHAnsi" w:hAnsiTheme="minorHAnsi" w:cstheme="minorBidi"/>
                <w:sz w:val="22"/>
                <w:szCs w:val="22"/>
              </w:rPr>
              <w:t>bydliště; samostatně získá potřebné informace</w:t>
            </w:r>
          </w:p>
        </w:tc>
      </w:tr>
      <w:tr w:rsidRPr="00BC75AC" w:rsidR="00B616D2" w:rsidTr="0F4C9A97" w14:paraId="0688A3AA" w14:textId="77777777">
        <w:trPr>
          <w:trHeight w:val="850"/>
        </w:trPr>
        <w:tc>
          <w:tcPr>
            <w:tcW w:w="3969" w:type="dxa"/>
            <w:vMerge/>
            <w:vAlign w:val="center"/>
          </w:tcPr>
          <w:p w:rsidRPr="00EB54CC" w:rsidR="00B616D2" w:rsidP="004C1C22" w:rsidRDefault="00B616D2" w14:paraId="2E33D790" w14:textId="77777777">
            <w:pPr>
              <w:spacing w:after="0" w:line="240" w:lineRule="auto"/>
              <w:ind w:left="57" w:right="57"/>
              <w:rPr>
                <w:rFonts w:asciiTheme="minorHAnsi" w:hAnsiTheme="minorHAnsi" w:cstheme="minorHAnsi"/>
              </w:rPr>
            </w:pPr>
          </w:p>
        </w:tc>
        <w:tc>
          <w:tcPr>
            <w:tcW w:w="5102" w:type="dxa"/>
            <w:vAlign w:val="center"/>
          </w:tcPr>
          <w:p w:rsidRPr="00EB54CC" w:rsidR="00B616D2" w:rsidP="006562D2" w:rsidRDefault="00B616D2" w14:paraId="15E17D17" w14:textId="0003D265">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TV-5-1-11 adaptuje se na vodní prostředí, dodržuje hygienu plavání, zvládá v souladu s individuálními předpoklady plavecké dovednosti</w:t>
            </w:r>
          </w:p>
        </w:tc>
      </w:tr>
      <w:tr w:rsidRPr="00BC75AC" w:rsidR="00B616D2" w:rsidTr="0F4C9A97" w14:paraId="180350C8" w14:textId="77777777">
        <w:trPr>
          <w:trHeight w:val="850"/>
        </w:trPr>
        <w:tc>
          <w:tcPr>
            <w:tcW w:w="3969" w:type="dxa"/>
            <w:vMerge/>
            <w:vAlign w:val="center"/>
          </w:tcPr>
          <w:p w:rsidRPr="00EB54CC" w:rsidR="00B616D2" w:rsidP="004C1C22" w:rsidRDefault="00B616D2" w14:paraId="15DB07A4" w14:textId="77777777">
            <w:pPr>
              <w:spacing w:after="0" w:line="240" w:lineRule="auto"/>
              <w:ind w:left="57" w:right="57"/>
              <w:rPr>
                <w:rFonts w:asciiTheme="minorHAnsi" w:hAnsiTheme="minorHAnsi" w:cstheme="minorHAnsi"/>
              </w:rPr>
            </w:pPr>
          </w:p>
        </w:tc>
        <w:tc>
          <w:tcPr>
            <w:tcW w:w="5102" w:type="dxa"/>
            <w:vAlign w:val="center"/>
          </w:tcPr>
          <w:p w:rsidRPr="00EB54CC" w:rsidR="00B616D2" w:rsidP="006562D2" w:rsidRDefault="00B616D2" w14:paraId="0EC0DDA2" w14:textId="56C9CAAD">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TV-5-1-12 zvládá v souladu s individuálními předpoklady vybranou plaveckou techniku, prvky sebezáchrany a bezpečnosti</w:t>
            </w:r>
          </w:p>
        </w:tc>
      </w:tr>
    </w:tbl>
    <w:p w:rsidR="0F4C9A97" w:rsidRDefault="0F4C9A97" w14:paraId="3A8D0F36" w14:textId="77C497DB"/>
    <w:p w:rsidRPr="00820F9E" w:rsidR="001F2BDF" w:rsidP="001114FF" w:rsidRDefault="001F2BDF" w14:paraId="344DF6B5" w14:textId="0668D6C5">
      <w:pPr>
        <w:pStyle w:val="Normlnweb"/>
        <w:pageBreakBefore/>
        <w:jc w:val="right"/>
        <w:rPr>
          <w:rFonts w:asciiTheme="minorHAnsi" w:hAnsiTheme="minorHAnsi" w:cstheme="minorHAnsi"/>
          <w:b/>
        </w:rPr>
      </w:pPr>
      <w:bookmarkStart w:name="_Toc112070118" w:id="225"/>
      <w:r w:rsidRPr="00820F9E">
        <w:rPr>
          <w:rFonts w:asciiTheme="minorHAnsi" w:hAnsiTheme="minorHAnsi" w:cstheme="minorHAnsi"/>
          <w:b/>
          <w:color w:val="000000"/>
        </w:rPr>
        <w:lastRenderedPageBreak/>
        <w:t xml:space="preserve">Ročník: </w:t>
      </w:r>
      <w:r>
        <w:rPr>
          <w:rFonts w:asciiTheme="minorHAnsi" w:hAnsiTheme="minorHAnsi" w:cstheme="minorHAnsi"/>
          <w:b/>
          <w:color w:val="000000"/>
        </w:rPr>
        <w:t>6</w:t>
      </w:r>
      <w:r w:rsidRPr="00820F9E">
        <w:rPr>
          <w:rFonts w:asciiTheme="minorHAnsi" w:hAnsiTheme="minorHAnsi" w:cstheme="minorHAnsi"/>
          <w:b/>
          <w:color w:val="000000"/>
        </w:rPr>
        <w:t xml:space="preserve">. – </w:t>
      </w:r>
      <w:r>
        <w:rPr>
          <w:rFonts w:asciiTheme="minorHAnsi" w:hAnsiTheme="minorHAnsi" w:cstheme="minorHAnsi"/>
          <w:b/>
          <w:color w:val="000000"/>
        </w:rPr>
        <w:t>9</w:t>
      </w:r>
      <w:r w:rsidRPr="00820F9E">
        <w:rPr>
          <w:rFonts w:asciiTheme="minorHAnsi" w:hAnsiTheme="minorHAnsi" w:cstheme="minorHAnsi"/>
          <w:b/>
          <w:color w:val="000000"/>
        </w:rPr>
        <w:t>.</w:t>
      </w:r>
    </w:p>
    <w:p w:rsidRPr="00BC75AC" w:rsidR="0030306D" w:rsidP="00A73543" w:rsidRDefault="0030306D" w14:paraId="1CE013E8" w14:textId="0E3C611B">
      <w:pPr>
        <w:pStyle w:val="Nadpis5"/>
        <w:rPr>
          <w:lang w:val="cs-CZ"/>
        </w:rPr>
        <w:sectPr w:rsidRPr="00BC75AC" w:rsidR="0030306D" w:rsidSect="00CE5C08">
          <w:headerReference w:type="default" r:id="rId15"/>
          <w:footerReference w:type="default" r:id="rId16"/>
          <w:pgSz w:w="11906" w:h="16838" w:orient="portrait"/>
          <w:pgMar w:top="1418" w:right="1416" w:bottom="1418" w:left="1418" w:header="578" w:footer="632" w:gutter="0"/>
          <w:cols w:space="708"/>
          <w:titlePg/>
          <w:docGrid w:linePitch="299"/>
        </w:sectPr>
      </w:pPr>
      <w:bookmarkStart w:name="_Toc115096567" w:id="226"/>
      <w:bookmarkStart w:name="_Toc161087187" w:id="227"/>
      <w:r w:rsidRPr="00BC75AC">
        <w:rPr>
          <w:lang w:val="cs-CZ"/>
        </w:rPr>
        <w:t>ČINNOSTI OVLIVŇUJÍCÍ ZDRAV</w:t>
      </w:r>
      <w:bookmarkEnd w:id="225"/>
      <w:r w:rsidR="004C1C22">
        <w:rPr>
          <w:lang w:val="cs-CZ"/>
        </w:rPr>
        <w:t>Í</w:t>
      </w:r>
      <w:bookmarkEnd w:id="226"/>
      <w:bookmarkEnd w:id="227"/>
    </w:p>
    <w:tbl>
      <w:tblPr>
        <w:tblW w:w="9071" w:type="dxa"/>
        <w:tblCellMar>
          <w:top w:w="15" w:type="dxa"/>
          <w:left w:w="15" w:type="dxa"/>
          <w:bottom w:w="15" w:type="dxa"/>
          <w:right w:w="15" w:type="dxa"/>
        </w:tblCellMar>
        <w:tblLook w:val="04A0" w:firstRow="1" w:lastRow="0" w:firstColumn="1" w:lastColumn="0" w:noHBand="0" w:noVBand="1"/>
      </w:tblPr>
      <w:tblGrid>
        <w:gridCol w:w="3969"/>
        <w:gridCol w:w="5102"/>
      </w:tblGrid>
      <w:tr w:rsidRPr="00603C5B" w:rsidR="0030306D" w:rsidTr="00603C5B" w14:paraId="19171DE9" w14:textId="77777777">
        <w:trPr>
          <w:trHeight w:val="340"/>
        </w:trPr>
        <w:tc>
          <w:tcPr>
            <w:tcW w:w="3969" w:type="dxa"/>
            <w:tcBorders>
              <w:top w:val="single" w:color="000000" w:sz="4" w:space="0"/>
              <w:left w:val="single" w:color="000000" w:sz="4" w:space="0"/>
              <w:bottom w:val="single" w:color="000000" w:sz="4" w:space="0"/>
              <w:right w:val="single" w:color="000000" w:sz="4" w:space="0"/>
            </w:tcBorders>
            <w:shd w:val="clear" w:color="auto" w:fill="BEBEBE"/>
            <w:vAlign w:val="center"/>
            <w:hideMark/>
          </w:tcPr>
          <w:p w:rsidRPr="00603C5B" w:rsidR="0030306D" w:rsidP="00603C5B" w:rsidRDefault="0030306D" w14:paraId="7BA5223D" w14:textId="77777777">
            <w:pPr>
              <w:pStyle w:val="Normlnweb"/>
              <w:spacing w:before="0" w:beforeAutospacing="0" w:after="0" w:afterAutospacing="0"/>
              <w:ind w:left="57" w:right="57"/>
              <w:rPr>
                <w:rFonts w:asciiTheme="minorHAnsi" w:hAnsiTheme="minorHAnsi" w:cstheme="minorHAnsi"/>
                <w:b/>
                <w:sz w:val="22"/>
                <w:szCs w:val="22"/>
              </w:rPr>
            </w:pPr>
            <w:r w:rsidRPr="00603C5B">
              <w:rPr>
                <w:rFonts w:asciiTheme="minorHAnsi" w:hAnsiTheme="minorHAnsi" w:cstheme="minorHAnsi"/>
                <w:b/>
                <w:color w:val="000000"/>
                <w:sz w:val="22"/>
                <w:szCs w:val="22"/>
              </w:rPr>
              <w:t>Očekávané školní výstupy a učivo – žák:</w:t>
            </w:r>
          </w:p>
        </w:tc>
        <w:tc>
          <w:tcPr>
            <w:tcW w:w="5102" w:type="dxa"/>
            <w:tcBorders>
              <w:top w:val="single" w:color="000000" w:sz="4" w:space="0"/>
              <w:left w:val="single" w:color="000000" w:sz="4" w:space="0"/>
              <w:bottom w:val="single" w:color="000000" w:sz="4" w:space="0"/>
              <w:right w:val="single" w:color="000000" w:sz="4" w:space="0"/>
            </w:tcBorders>
            <w:shd w:val="clear" w:color="auto" w:fill="BEBEBE"/>
            <w:vAlign w:val="center"/>
            <w:hideMark/>
          </w:tcPr>
          <w:p w:rsidRPr="00603C5B" w:rsidR="0030306D" w:rsidP="00603C5B" w:rsidRDefault="0030306D" w14:paraId="091F83FC" w14:textId="77777777">
            <w:pPr>
              <w:pStyle w:val="Normlnweb"/>
              <w:spacing w:before="0" w:beforeAutospacing="0" w:after="0" w:afterAutospacing="0"/>
              <w:ind w:left="57" w:right="57"/>
              <w:rPr>
                <w:rFonts w:asciiTheme="minorHAnsi" w:hAnsiTheme="minorHAnsi" w:cstheme="minorHAnsi"/>
                <w:b/>
                <w:sz w:val="22"/>
                <w:szCs w:val="22"/>
              </w:rPr>
            </w:pPr>
            <w:r w:rsidRPr="00603C5B">
              <w:rPr>
                <w:rFonts w:asciiTheme="minorHAnsi" w:hAnsiTheme="minorHAnsi" w:cstheme="minorHAnsi"/>
                <w:b/>
                <w:color w:val="000000"/>
                <w:sz w:val="22"/>
                <w:szCs w:val="22"/>
              </w:rPr>
              <w:t>Výstupy podle RVP ZV – žák:</w:t>
            </w:r>
          </w:p>
        </w:tc>
      </w:tr>
      <w:tr w:rsidRPr="00EB54CC" w:rsidR="0030306D" w:rsidTr="008108C6" w14:paraId="1D7D72C0" w14:textId="77777777">
        <w:trPr>
          <w:trHeight w:val="850"/>
        </w:trPr>
        <w:tc>
          <w:tcPr>
            <w:tcW w:w="3969" w:type="dxa"/>
            <w:vMerge w:val="restart"/>
            <w:tcBorders>
              <w:top w:val="single" w:color="000000" w:sz="4" w:space="0"/>
              <w:left w:val="single" w:color="000000" w:sz="4" w:space="0"/>
              <w:bottom w:val="single" w:color="000000" w:sz="4" w:space="0"/>
              <w:right w:val="single" w:color="000000" w:sz="4" w:space="0"/>
            </w:tcBorders>
            <w:hideMark/>
          </w:tcPr>
          <w:p w:rsidR="0030306D" w:rsidP="004C1C22" w:rsidRDefault="0030306D" w14:paraId="35757A4F" w14:textId="30E21AA4">
            <w:pPr>
              <w:spacing w:after="0" w:line="240" w:lineRule="auto"/>
              <w:ind w:left="57" w:right="57"/>
              <w:rPr>
                <w:rFonts w:asciiTheme="minorHAnsi" w:hAnsiTheme="minorHAnsi" w:cstheme="minorHAnsi"/>
              </w:rPr>
            </w:pPr>
            <w:r w:rsidRPr="00EB54CC">
              <w:rPr>
                <w:rFonts w:asciiTheme="minorHAnsi" w:hAnsiTheme="minorHAnsi" w:cstheme="minorHAnsi"/>
              </w:rPr>
              <w:t>Využívá sebeřízení k naplňování svých potřeb.</w:t>
            </w:r>
          </w:p>
          <w:p w:rsidRPr="00EB54CC" w:rsidR="008108C6" w:rsidP="004C1C22" w:rsidRDefault="008108C6" w14:paraId="6D24E064" w14:textId="77777777">
            <w:pPr>
              <w:spacing w:after="0" w:line="240" w:lineRule="auto"/>
              <w:ind w:left="57" w:right="57"/>
              <w:rPr>
                <w:rFonts w:asciiTheme="minorHAnsi" w:hAnsiTheme="minorHAnsi" w:cstheme="minorHAnsi"/>
              </w:rPr>
            </w:pPr>
          </w:p>
          <w:p w:rsidRPr="00EB54CC" w:rsidR="0030306D" w:rsidP="004C1C22" w:rsidRDefault="0030306D" w14:paraId="7063F356" w14:textId="2222578B">
            <w:pPr>
              <w:spacing w:after="0" w:line="240" w:lineRule="auto"/>
              <w:ind w:left="57" w:right="57"/>
              <w:rPr>
                <w:rFonts w:asciiTheme="minorHAnsi" w:hAnsiTheme="minorHAnsi" w:cstheme="minorHAnsi"/>
              </w:rPr>
            </w:pPr>
            <w:r w:rsidRPr="00EB54CC">
              <w:rPr>
                <w:rFonts w:asciiTheme="minorHAnsi" w:hAnsiTheme="minorHAnsi" w:cstheme="minorHAnsi"/>
              </w:rPr>
              <w:t>Na základě informací kriticky uvažuje o</w:t>
            </w:r>
            <w:r w:rsidR="008108C6">
              <w:rPr>
                <w:rFonts w:asciiTheme="minorHAnsi" w:hAnsiTheme="minorHAnsi" w:cstheme="minorHAnsi"/>
              </w:rPr>
              <w:t> </w:t>
            </w:r>
            <w:r w:rsidRPr="00EB54CC">
              <w:rPr>
                <w:rFonts w:asciiTheme="minorHAnsi" w:hAnsiTheme="minorHAnsi" w:cstheme="minorHAnsi"/>
              </w:rPr>
              <w:t>rizicích spojených se zneužíváním psychoaktivních látek.</w:t>
            </w:r>
          </w:p>
        </w:tc>
        <w:tc>
          <w:tcPr>
            <w:tcW w:w="5102" w:type="dxa"/>
            <w:tcBorders>
              <w:top w:val="single" w:color="000000" w:sz="4" w:space="0"/>
              <w:left w:val="single" w:color="000000" w:sz="4" w:space="0"/>
              <w:bottom w:val="single" w:color="000000" w:sz="4" w:space="0"/>
              <w:right w:val="single" w:color="000000" w:sz="4" w:space="0"/>
            </w:tcBorders>
            <w:vAlign w:val="center"/>
          </w:tcPr>
          <w:p w:rsidRPr="00EB54CC" w:rsidR="0030306D" w:rsidP="008108C6" w:rsidRDefault="0030306D" w14:paraId="457B1264" w14:textId="4F4AB670">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TV-9-1-01 aktivně vstupuje do organizace svého pohybového režimu, některé pohybové činnosti zařazuje pravidelně a s konkrétním účelem</w:t>
            </w:r>
          </w:p>
        </w:tc>
      </w:tr>
      <w:tr w:rsidRPr="00EB54CC" w:rsidR="0030306D" w:rsidTr="008108C6" w14:paraId="562066CD" w14:textId="77777777">
        <w:trPr>
          <w:trHeight w:val="567"/>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EB54CC" w:rsidR="0030306D" w:rsidP="004C1C22" w:rsidRDefault="0030306D" w14:paraId="70A80338"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tcPr>
          <w:p w:rsidRPr="00EB54CC" w:rsidR="0030306D" w:rsidP="008108C6" w:rsidRDefault="0030306D" w14:paraId="78906284" w14:textId="743D585A">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TV-9-1-02 usiluje o zlepšení své tělesné zdatnosti; z</w:t>
            </w:r>
            <w:r w:rsidR="008108C6">
              <w:rPr>
                <w:rFonts w:asciiTheme="minorHAnsi" w:hAnsiTheme="minorHAnsi" w:cstheme="minorHAnsi"/>
                <w:sz w:val="22"/>
                <w:szCs w:val="22"/>
              </w:rPr>
              <w:t xml:space="preserve"> nabídky </w:t>
            </w:r>
            <w:r w:rsidRPr="00EB54CC">
              <w:rPr>
                <w:rFonts w:asciiTheme="minorHAnsi" w:hAnsiTheme="minorHAnsi" w:cstheme="minorHAnsi"/>
                <w:sz w:val="22"/>
                <w:szCs w:val="22"/>
              </w:rPr>
              <w:t>zvolí vhodný rozvojový program</w:t>
            </w:r>
          </w:p>
        </w:tc>
      </w:tr>
      <w:tr w:rsidRPr="00EB54CC" w:rsidR="0030306D" w:rsidTr="008108C6" w14:paraId="53383CD8" w14:textId="77777777">
        <w:trPr>
          <w:trHeight w:val="850"/>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EB54CC" w:rsidR="0030306D" w:rsidP="004C1C22" w:rsidRDefault="0030306D" w14:paraId="3414A243"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tcPr>
          <w:p w:rsidRPr="00EB54CC" w:rsidR="0030306D" w:rsidP="008108C6" w:rsidRDefault="0030306D" w14:paraId="16A1AB60" w14:textId="454A4B5E">
            <w:pPr>
              <w:tabs>
                <w:tab w:val="left" w:pos="2450"/>
              </w:tabs>
              <w:spacing w:after="0" w:line="240" w:lineRule="auto"/>
              <w:ind w:left="57" w:right="57"/>
              <w:rPr>
                <w:rFonts w:asciiTheme="minorHAnsi" w:hAnsiTheme="minorHAnsi" w:cstheme="minorHAnsi"/>
              </w:rPr>
            </w:pPr>
            <w:r w:rsidRPr="00EB54CC">
              <w:rPr>
                <w:rFonts w:asciiTheme="minorHAnsi" w:hAnsiTheme="minorHAnsi" w:cstheme="minorHAnsi"/>
              </w:rPr>
              <w:t>TV-9-1-03 samostatně se připraví před pohybovou činností a ukončí ji ve shodě s hlavní činností – zatěžovanými svaly</w:t>
            </w:r>
          </w:p>
        </w:tc>
      </w:tr>
      <w:tr w:rsidRPr="00EB54CC" w:rsidR="0030306D" w:rsidTr="008108C6" w14:paraId="5AF1EAA2" w14:textId="77777777">
        <w:trPr>
          <w:trHeight w:val="1134"/>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EB54CC" w:rsidR="0030306D" w:rsidP="004C1C22" w:rsidRDefault="0030306D" w14:paraId="2F830270"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tcPr>
          <w:p w:rsidRPr="00EB54CC" w:rsidR="0030306D" w:rsidP="008108C6" w:rsidRDefault="0030306D" w14:paraId="50013F9B" w14:textId="34420243">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TV-9-1-04 odmítá drogy a jiné škodliviny jako neslučitelné se sportovní etikou a zdravím; upraví pohybovou aktivitu vzhledem k údajům o znečištění ovzduší</w:t>
            </w:r>
          </w:p>
        </w:tc>
      </w:tr>
      <w:tr w:rsidRPr="00EB54CC" w:rsidR="0030306D" w:rsidTr="008108C6" w14:paraId="7B866D7A" w14:textId="77777777">
        <w:trPr>
          <w:trHeight w:val="1134"/>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EB54CC" w:rsidR="0030306D" w:rsidP="004C1C22" w:rsidRDefault="0030306D" w14:paraId="0DC33414"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tcPr>
          <w:p w:rsidRPr="00EB54CC" w:rsidR="0030306D" w:rsidP="008108C6" w:rsidRDefault="0030306D" w14:paraId="14B193F9" w14:textId="5EBA4AA5">
            <w:pPr>
              <w:pStyle w:val="Normlnweb"/>
              <w:spacing w:before="0" w:beforeAutospacing="0" w:after="0" w:afterAutospacing="0"/>
              <w:ind w:left="57" w:right="57"/>
              <w:rPr>
                <w:rFonts w:asciiTheme="minorHAnsi" w:hAnsiTheme="minorHAnsi" w:cstheme="minorHAnsi"/>
                <w:sz w:val="22"/>
                <w:szCs w:val="22"/>
              </w:rPr>
            </w:pPr>
            <w:r w:rsidRPr="00EB54CC">
              <w:rPr>
                <w:rFonts w:asciiTheme="minorHAnsi" w:hAnsiTheme="minorHAnsi" w:cstheme="minorHAnsi"/>
                <w:sz w:val="22"/>
                <w:szCs w:val="22"/>
              </w:rPr>
              <w:t>TV-9-1-05 uplatňuje vhodné a bezpečné chování i</w:t>
            </w:r>
            <w:r w:rsidR="008108C6">
              <w:rPr>
                <w:rFonts w:asciiTheme="minorHAnsi" w:hAnsiTheme="minorHAnsi" w:cstheme="minorHAnsi"/>
                <w:sz w:val="22"/>
                <w:szCs w:val="22"/>
              </w:rPr>
              <w:t> </w:t>
            </w:r>
            <w:r w:rsidRPr="00EB54CC">
              <w:rPr>
                <w:rFonts w:asciiTheme="minorHAnsi" w:hAnsiTheme="minorHAnsi" w:cstheme="minorHAnsi"/>
                <w:sz w:val="22"/>
                <w:szCs w:val="22"/>
              </w:rPr>
              <w:t>v</w:t>
            </w:r>
            <w:r w:rsidR="008108C6">
              <w:rPr>
                <w:rFonts w:asciiTheme="minorHAnsi" w:hAnsiTheme="minorHAnsi" w:cstheme="minorHAnsi"/>
                <w:sz w:val="22"/>
                <w:szCs w:val="22"/>
              </w:rPr>
              <w:t> méně z</w:t>
            </w:r>
            <w:r w:rsidRPr="00EB54CC">
              <w:rPr>
                <w:rFonts w:asciiTheme="minorHAnsi" w:hAnsiTheme="minorHAnsi" w:cstheme="minorHAnsi"/>
                <w:sz w:val="22"/>
                <w:szCs w:val="22"/>
              </w:rPr>
              <w:t>námém prostředí sportovišť, přírody, silničního provozu; předvídá možná nebezpečí úrazu a</w:t>
            </w:r>
            <w:r w:rsidR="008108C6">
              <w:rPr>
                <w:rFonts w:asciiTheme="minorHAnsi" w:hAnsiTheme="minorHAnsi" w:cstheme="minorHAnsi"/>
                <w:sz w:val="22"/>
                <w:szCs w:val="22"/>
              </w:rPr>
              <w:t> </w:t>
            </w:r>
            <w:r w:rsidRPr="00EB54CC">
              <w:rPr>
                <w:rFonts w:asciiTheme="minorHAnsi" w:hAnsiTheme="minorHAnsi" w:cstheme="minorHAnsi"/>
                <w:sz w:val="22"/>
                <w:szCs w:val="22"/>
              </w:rPr>
              <w:t>přizpůsobí jim svou činnost</w:t>
            </w:r>
          </w:p>
        </w:tc>
      </w:tr>
    </w:tbl>
    <w:p w:rsidRPr="00BC75AC" w:rsidR="0030306D" w:rsidP="00A32C1A" w:rsidRDefault="0030306D" w14:paraId="5A61033D" w14:textId="4F2835AB">
      <w:pPr>
        <w:pStyle w:val="Nadpis5"/>
        <w:rPr>
          <w:lang w:val="cs-CZ"/>
        </w:rPr>
        <w:sectPr w:rsidRPr="00BC75AC" w:rsidR="0030306D" w:rsidSect="00CE5C08">
          <w:type w:val="continuous"/>
          <w:pgSz w:w="11906" w:h="16838" w:orient="portrait"/>
          <w:pgMar w:top="1418" w:right="1416" w:bottom="1418" w:left="1418" w:header="578" w:footer="632" w:gutter="0"/>
          <w:cols w:space="708"/>
        </w:sectPr>
      </w:pPr>
      <w:bookmarkStart w:name="_Toc112070119" w:id="228"/>
      <w:bookmarkStart w:name="_Toc115096568" w:id="229"/>
      <w:bookmarkStart w:name="_Toc161087188" w:id="230"/>
      <w:r w:rsidRPr="00BC75AC">
        <w:rPr>
          <w:lang w:val="cs-CZ"/>
        </w:rPr>
        <w:t>ČINNOSTI OVLIVŇUJÍCÍ ÚROVEŇ POHYBOVÝCH DOVEDNOST</w:t>
      </w:r>
      <w:bookmarkEnd w:id="228"/>
      <w:r w:rsidR="004C1C22">
        <w:rPr>
          <w:lang w:val="cs-CZ"/>
        </w:rPr>
        <w:t>Í</w:t>
      </w:r>
      <w:bookmarkEnd w:id="229"/>
      <w:bookmarkEnd w:id="230"/>
    </w:p>
    <w:tbl>
      <w:tblPr>
        <w:tblW w:w="9071" w:type="dxa"/>
        <w:tblCellMar>
          <w:left w:w="0" w:type="dxa"/>
          <w:right w:w="0" w:type="dxa"/>
        </w:tblCellMar>
        <w:tblLook w:val="04A0" w:firstRow="1" w:lastRow="0" w:firstColumn="1" w:lastColumn="0" w:noHBand="0" w:noVBand="1"/>
      </w:tblPr>
      <w:tblGrid>
        <w:gridCol w:w="3969"/>
        <w:gridCol w:w="5102"/>
      </w:tblGrid>
      <w:tr w:rsidRPr="00603C5B" w:rsidR="0030306D" w:rsidTr="001F2BDF" w14:paraId="037E8AB9" w14:textId="77777777">
        <w:trPr>
          <w:trHeight w:val="340"/>
        </w:trPr>
        <w:tc>
          <w:tcPr>
            <w:tcW w:w="3969" w:type="dxa"/>
            <w:tcBorders>
              <w:top w:val="single" w:color="000000" w:sz="4" w:space="0"/>
              <w:left w:val="single" w:color="000000" w:sz="4" w:space="0"/>
              <w:bottom w:val="single" w:color="000000" w:sz="4" w:space="0"/>
              <w:right w:val="single" w:color="000000" w:sz="4" w:space="0"/>
            </w:tcBorders>
            <w:shd w:val="clear" w:color="auto" w:fill="BEBEBE"/>
            <w:vAlign w:val="center"/>
            <w:hideMark/>
          </w:tcPr>
          <w:p w:rsidRPr="00603C5B" w:rsidR="0030306D" w:rsidP="00246459" w:rsidRDefault="0030306D" w14:paraId="0A3CDA5D" w14:textId="77777777">
            <w:pPr>
              <w:pStyle w:val="Normlnweb"/>
              <w:spacing w:before="0" w:beforeAutospacing="0" w:after="0" w:afterAutospacing="0"/>
              <w:ind w:left="57" w:right="57"/>
              <w:contextualSpacing/>
              <w:rPr>
                <w:rFonts w:asciiTheme="minorHAnsi" w:hAnsiTheme="minorHAnsi" w:cstheme="minorHAnsi"/>
                <w:b/>
                <w:sz w:val="22"/>
                <w:szCs w:val="22"/>
              </w:rPr>
            </w:pPr>
            <w:r w:rsidRPr="00603C5B">
              <w:rPr>
                <w:rFonts w:asciiTheme="minorHAnsi" w:hAnsiTheme="minorHAnsi" w:cstheme="minorHAnsi"/>
                <w:b/>
                <w:color w:val="000000"/>
                <w:sz w:val="22"/>
                <w:szCs w:val="22"/>
              </w:rPr>
              <w:t>Očekávané školní výstupy a učivo – žák:</w:t>
            </w:r>
          </w:p>
        </w:tc>
        <w:tc>
          <w:tcPr>
            <w:tcW w:w="5102" w:type="dxa"/>
            <w:tcBorders>
              <w:top w:val="single" w:color="000000" w:sz="4" w:space="0"/>
              <w:left w:val="single" w:color="000000" w:sz="4" w:space="0"/>
              <w:bottom w:val="single" w:color="000000" w:sz="4" w:space="0"/>
              <w:right w:val="single" w:color="000000" w:sz="4" w:space="0"/>
            </w:tcBorders>
            <w:shd w:val="clear" w:color="auto" w:fill="BEBEBE"/>
            <w:vAlign w:val="center"/>
            <w:hideMark/>
          </w:tcPr>
          <w:p w:rsidRPr="00603C5B" w:rsidR="0030306D" w:rsidP="00246459" w:rsidRDefault="0030306D" w14:paraId="5B91CD51" w14:textId="77777777">
            <w:pPr>
              <w:pStyle w:val="Normlnweb"/>
              <w:spacing w:before="0" w:beforeAutospacing="0" w:after="0" w:afterAutospacing="0"/>
              <w:ind w:left="57" w:right="57"/>
              <w:contextualSpacing/>
              <w:rPr>
                <w:rFonts w:asciiTheme="minorHAnsi" w:hAnsiTheme="minorHAnsi" w:cstheme="minorHAnsi"/>
                <w:b/>
                <w:sz w:val="22"/>
                <w:szCs w:val="22"/>
              </w:rPr>
            </w:pPr>
            <w:r w:rsidRPr="00603C5B">
              <w:rPr>
                <w:rFonts w:asciiTheme="minorHAnsi" w:hAnsiTheme="minorHAnsi" w:cstheme="minorHAnsi"/>
                <w:b/>
                <w:color w:val="000000"/>
                <w:sz w:val="22"/>
                <w:szCs w:val="22"/>
              </w:rPr>
              <w:t>Výstupy podle RVP ZV – žák:</w:t>
            </w:r>
          </w:p>
        </w:tc>
      </w:tr>
      <w:tr w:rsidRPr="004A4943" w:rsidR="0030306D" w:rsidTr="00C83A2C" w14:paraId="382DE3F3" w14:textId="77777777">
        <w:trPr>
          <w:trHeight w:val="1134"/>
        </w:trPr>
        <w:tc>
          <w:tcPr>
            <w:tcW w:w="3969" w:type="dxa"/>
            <w:vMerge w:val="restart"/>
            <w:tcBorders>
              <w:top w:val="single" w:color="000000" w:sz="4" w:space="0"/>
              <w:left w:val="single" w:color="000000" w:sz="4" w:space="0"/>
              <w:bottom w:val="single" w:color="000000" w:sz="4" w:space="0"/>
              <w:right w:val="single" w:color="000000" w:sz="4" w:space="0"/>
            </w:tcBorders>
            <w:hideMark/>
          </w:tcPr>
          <w:p w:rsidRPr="004A4943" w:rsidR="0030306D" w:rsidP="00246459" w:rsidRDefault="0030306D" w14:paraId="1B42886B" w14:textId="23D75F3C">
            <w:pPr>
              <w:spacing w:after="0" w:line="240" w:lineRule="auto"/>
              <w:ind w:left="57" w:right="57"/>
              <w:contextualSpacing/>
              <w:rPr>
                <w:rFonts w:asciiTheme="minorHAnsi" w:hAnsiTheme="minorHAnsi" w:cstheme="minorHAnsi"/>
              </w:rPr>
            </w:pPr>
            <w:r w:rsidRPr="004A4943">
              <w:rPr>
                <w:rFonts w:asciiTheme="minorHAnsi" w:hAnsiTheme="minorHAnsi" w:cstheme="minorHAnsi"/>
              </w:rPr>
              <w:t>Používá pohyb jako formu sebevyjádření, poznává možnosti svého těla a tvořivě je aplikuje ve hře a jiných činnostech.</w:t>
            </w:r>
          </w:p>
        </w:tc>
        <w:tc>
          <w:tcPr>
            <w:tcW w:w="5102" w:type="dxa"/>
            <w:tcBorders>
              <w:top w:val="single" w:color="000000" w:sz="4" w:space="0"/>
              <w:left w:val="single" w:color="000000" w:sz="4" w:space="0"/>
              <w:bottom w:val="single" w:color="000000" w:sz="4" w:space="0"/>
              <w:right w:val="single" w:color="000000" w:sz="4" w:space="0"/>
            </w:tcBorders>
            <w:vAlign w:val="center"/>
          </w:tcPr>
          <w:p w:rsidRPr="004A4943" w:rsidR="0030306D" w:rsidP="00246459" w:rsidRDefault="0030306D" w14:paraId="62783248" w14:textId="07282CED">
            <w:pPr>
              <w:pStyle w:val="Normlnweb"/>
              <w:spacing w:before="0" w:beforeAutospacing="0" w:after="0" w:afterAutospacing="0"/>
              <w:ind w:left="57" w:right="57"/>
              <w:contextualSpacing/>
              <w:rPr>
                <w:rFonts w:asciiTheme="minorHAnsi" w:hAnsiTheme="minorHAnsi" w:cstheme="minorHAnsi"/>
                <w:sz w:val="22"/>
                <w:szCs w:val="22"/>
              </w:rPr>
            </w:pPr>
            <w:r w:rsidRPr="004A4943">
              <w:rPr>
                <w:rFonts w:asciiTheme="minorHAnsi" w:hAnsiTheme="minorHAnsi" w:cstheme="minorHAnsi"/>
                <w:sz w:val="22"/>
                <w:szCs w:val="22"/>
              </w:rPr>
              <w:t>TV-9-2-01 zvládá v souladu s individuálními předpoklady osvojované pohybové dovednosti a</w:t>
            </w:r>
            <w:r w:rsidR="00C83A2C">
              <w:rPr>
                <w:rFonts w:asciiTheme="minorHAnsi" w:hAnsiTheme="minorHAnsi" w:cstheme="minorHAnsi"/>
                <w:sz w:val="22"/>
                <w:szCs w:val="22"/>
              </w:rPr>
              <w:t> </w:t>
            </w:r>
            <w:r w:rsidRPr="004A4943">
              <w:rPr>
                <w:rFonts w:asciiTheme="minorHAnsi" w:hAnsiTheme="minorHAnsi" w:cstheme="minorHAnsi"/>
                <w:sz w:val="22"/>
                <w:szCs w:val="22"/>
              </w:rPr>
              <w:t>tvořivě je aplikuje ve hře, soutěži, při rekreačních činnostech</w:t>
            </w:r>
          </w:p>
        </w:tc>
      </w:tr>
      <w:tr w:rsidRPr="004A4943" w:rsidR="0030306D" w:rsidTr="00C83A2C" w14:paraId="3B8644FE" w14:textId="77777777">
        <w:trPr>
          <w:trHeight w:val="850"/>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4A4943" w:rsidR="0030306D" w:rsidP="00246459" w:rsidRDefault="0030306D" w14:paraId="538EBB6A" w14:textId="77777777">
            <w:pPr>
              <w:spacing w:after="0" w:line="240" w:lineRule="auto"/>
              <w:ind w:left="57" w:right="57"/>
              <w:contextualSpacing/>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tcPr>
          <w:p w:rsidRPr="004A4943" w:rsidR="0030306D" w:rsidP="00246459" w:rsidRDefault="0030306D" w14:paraId="25B8BF0E" w14:textId="3F4EC2EB">
            <w:pPr>
              <w:pStyle w:val="Normlnweb"/>
              <w:spacing w:before="0" w:beforeAutospacing="0" w:after="0" w:afterAutospacing="0"/>
              <w:ind w:left="57" w:right="57"/>
              <w:contextualSpacing/>
              <w:rPr>
                <w:rFonts w:asciiTheme="minorHAnsi" w:hAnsiTheme="minorHAnsi" w:cstheme="minorHAnsi"/>
                <w:sz w:val="22"/>
                <w:szCs w:val="22"/>
              </w:rPr>
            </w:pPr>
            <w:r w:rsidRPr="004A4943">
              <w:rPr>
                <w:rFonts w:asciiTheme="minorHAnsi" w:hAnsiTheme="minorHAnsi" w:cstheme="minorHAnsi"/>
                <w:sz w:val="22"/>
                <w:szCs w:val="22"/>
              </w:rPr>
              <w:t>TV-9-2-02 posoudí provedení osvojované pohybové činnosti, označí zjevné nedostatky a jejich možné příčiny</w:t>
            </w:r>
          </w:p>
        </w:tc>
      </w:tr>
    </w:tbl>
    <w:p w:rsidRPr="00BC75AC" w:rsidR="0030306D" w:rsidP="00246459" w:rsidRDefault="0030306D" w14:paraId="275BEC27" w14:textId="1C97387B">
      <w:pPr>
        <w:pStyle w:val="Nadpis5"/>
        <w:contextualSpacing/>
        <w:rPr>
          <w:lang w:val="cs-CZ"/>
        </w:rPr>
        <w:sectPr w:rsidRPr="00BC75AC" w:rsidR="0030306D" w:rsidSect="00CE5C08">
          <w:type w:val="continuous"/>
          <w:pgSz w:w="11906" w:h="16838" w:orient="portrait"/>
          <w:pgMar w:top="1418" w:right="1416" w:bottom="1418" w:left="1418" w:header="578" w:footer="632" w:gutter="0"/>
          <w:cols w:space="708"/>
        </w:sectPr>
      </w:pPr>
      <w:bookmarkStart w:name="_Toc112070120" w:id="231"/>
      <w:bookmarkStart w:name="_Toc115096569" w:id="232"/>
      <w:bookmarkStart w:name="_Toc161087189" w:id="233"/>
      <w:r w:rsidRPr="00BC75AC">
        <w:rPr>
          <w:lang w:val="cs-CZ"/>
        </w:rPr>
        <w:t>ČINNOSTI PODPORUJÍCÍ POHYBOVÉ UČEN</w:t>
      </w:r>
      <w:bookmarkEnd w:id="231"/>
      <w:r w:rsidR="004C1C22">
        <w:rPr>
          <w:lang w:val="cs-CZ"/>
        </w:rPr>
        <w:t>Í</w:t>
      </w:r>
      <w:bookmarkEnd w:id="232"/>
      <w:bookmarkEnd w:id="233"/>
    </w:p>
    <w:tbl>
      <w:tblPr>
        <w:tblW w:w="9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3969"/>
        <w:gridCol w:w="5102"/>
      </w:tblGrid>
      <w:tr w:rsidRPr="00603C5B" w:rsidR="0030306D" w:rsidTr="001F2BDF" w14:paraId="02101BBF" w14:textId="77777777">
        <w:trPr>
          <w:trHeight w:val="340"/>
        </w:trPr>
        <w:tc>
          <w:tcPr>
            <w:tcW w:w="3969" w:type="dxa"/>
            <w:shd w:val="clear" w:color="auto" w:fill="BEBEBE"/>
            <w:vAlign w:val="center"/>
            <w:hideMark/>
          </w:tcPr>
          <w:p w:rsidRPr="00603C5B" w:rsidR="0030306D" w:rsidP="00603C5B" w:rsidRDefault="0030306D" w14:paraId="0E75A25E" w14:textId="77777777">
            <w:pPr>
              <w:pStyle w:val="Normlnweb"/>
              <w:spacing w:before="0" w:beforeAutospacing="0" w:after="0" w:afterAutospacing="0"/>
              <w:ind w:left="57" w:right="57"/>
              <w:rPr>
                <w:rFonts w:asciiTheme="minorHAnsi" w:hAnsiTheme="minorHAnsi" w:cstheme="minorHAnsi"/>
                <w:b/>
                <w:sz w:val="22"/>
                <w:szCs w:val="22"/>
              </w:rPr>
            </w:pPr>
            <w:r w:rsidRPr="00603C5B">
              <w:rPr>
                <w:rFonts w:asciiTheme="minorHAnsi" w:hAnsiTheme="minorHAnsi" w:cstheme="minorHAnsi"/>
                <w:b/>
                <w:color w:val="000000"/>
                <w:sz w:val="22"/>
                <w:szCs w:val="22"/>
              </w:rPr>
              <w:t>Očekávané školní výstupy a učivo – žák:</w:t>
            </w:r>
          </w:p>
        </w:tc>
        <w:tc>
          <w:tcPr>
            <w:tcW w:w="5102" w:type="dxa"/>
            <w:shd w:val="clear" w:color="auto" w:fill="BEBEBE"/>
            <w:vAlign w:val="center"/>
            <w:hideMark/>
          </w:tcPr>
          <w:p w:rsidRPr="00603C5B" w:rsidR="0030306D" w:rsidP="00603C5B" w:rsidRDefault="0030306D" w14:paraId="51E2BA40" w14:textId="77777777">
            <w:pPr>
              <w:pStyle w:val="Normlnweb"/>
              <w:spacing w:before="0" w:beforeAutospacing="0" w:after="0" w:afterAutospacing="0"/>
              <w:ind w:left="57" w:right="57"/>
              <w:rPr>
                <w:rFonts w:asciiTheme="minorHAnsi" w:hAnsiTheme="minorHAnsi" w:cstheme="minorHAnsi"/>
                <w:b/>
                <w:sz w:val="22"/>
                <w:szCs w:val="22"/>
              </w:rPr>
            </w:pPr>
            <w:r w:rsidRPr="00603C5B">
              <w:rPr>
                <w:rFonts w:asciiTheme="minorHAnsi" w:hAnsiTheme="minorHAnsi" w:cstheme="minorHAnsi"/>
                <w:b/>
                <w:color w:val="000000"/>
                <w:sz w:val="22"/>
                <w:szCs w:val="22"/>
              </w:rPr>
              <w:t>Výstupy podle RVP ZV – žák:</w:t>
            </w:r>
          </w:p>
        </w:tc>
      </w:tr>
      <w:tr w:rsidRPr="004A4943" w:rsidR="004C1C22" w:rsidTr="00B013EE" w14:paraId="3FEF6CC3" w14:textId="77777777">
        <w:trPr>
          <w:trHeight w:val="850"/>
        </w:trPr>
        <w:tc>
          <w:tcPr>
            <w:tcW w:w="3969" w:type="dxa"/>
            <w:vMerge w:val="restart"/>
            <w:hideMark/>
          </w:tcPr>
          <w:p w:rsidR="004C1C22" w:rsidP="004C1C22" w:rsidRDefault="004C1C22" w14:paraId="5220DCBB" w14:textId="47FBA692">
            <w:pPr>
              <w:spacing w:after="0" w:line="240" w:lineRule="auto"/>
              <w:ind w:left="57" w:right="57"/>
              <w:rPr>
                <w:rFonts w:asciiTheme="minorHAnsi" w:hAnsiTheme="minorHAnsi" w:cstheme="minorHAnsi"/>
              </w:rPr>
            </w:pPr>
            <w:r w:rsidRPr="004A4943">
              <w:rPr>
                <w:rFonts w:asciiTheme="minorHAnsi" w:hAnsiTheme="minorHAnsi" w:cstheme="minorHAnsi"/>
              </w:rPr>
              <w:t xml:space="preserve">Naplňuje ve školních podmínkách základní olympijské </w:t>
            </w:r>
            <w:r w:rsidRPr="004A4943" w:rsidR="009142DD">
              <w:rPr>
                <w:rFonts w:asciiTheme="minorHAnsi" w:hAnsiTheme="minorHAnsi" w:cstheme="minorHAnsi"/>
              </w:rPr>
              <w:t>myšlenky – spolupráce</w:t>
            </w:r>
            <w:r w:rsidRPr="004A4943">
              <w:rPr>
                <w:rFonts w:asciiTheme="minorHAnsi" w:hAnsiTheme="minorHAnsi" w:cstheme="minorHAnsi"/>
              </w:rPr>
              <w:t>, týmový duch, pomáhá druhým, respektuje jedinečnost každého člověka a umí si vymezit své hranice.</w:t>
            </w:r>
          </w:p>
          <w:p w:rsidRPr="004A4943" w:rsidR="00B013EE" w:rsidP="004C1C22" w:rsidRDefault="00B013EE" w14:paraId="1C320A74" w14:textId="77777777">
            <w:pPr>
              <w:spacing w:after="0" w:line="240" w:lineRule="auto"/>
              <w:ind w:left="57" w:right="57"/>
              <w:rPr>
                <w:rFonts w:asciiTheme="minorHAnsi" w:hAnsiTheme="minorHAnsi" w:cstheme="minorHAnsi"/>
              </w:rPr>
            </w:pPr>
          </w:p>
          <w:p w:rsidRPr="004A4943" w:rsidR="004C1C22" w:rsidP="004C1C22" w:rsidRDefault="004C1C22" w14:paraId="3F05107B" w14:textId="745ADED1">
            <w:pPr>
              <w:spacing w:after="0" w:line="240" w:lineRule="auto"/>
              <w:ind w:left="57" w:right="57"/>
              <w:rPr>
                <w:rFonts w:asciiTheme="minorHAnsi" w:hAnsiTheme="minorHAnsi" w:cstheme="minorHAnsi"/>
              </w:rPr>
            </w:pPr>
            <w:r w:rsidRPr="004A4943">
              <w:rPr>
                <w:rFonts w:asciiTheme="minorHAnsi" w:hAnsiTheme="minorHAnsi" w:cstheme="minorHAnsi"/>
              </w:rPr>
              <w:t>Zorganizuje samostatně i v týmu jednoduché turnaje a turistické akce na úrovni školy.</w:t>
            </w:r>
          </w:p>
        </w:tc>
        <w:tc>
          <w:tcPr>
            <w:tcW w:w="5102" w:type="dxa"/>
            <w:vAlign w:val="center"/>
          </w:tcPr>
          <w:p w:rsidRPr="004A4943" w:rsidR="004C1C22" w:rsidP="00B013EE" w:rsidRDefault="004C1C22" w14:paraId="40560AF7" w14:textId="3E86C1C1">
            <w:pPr>
              <w:pStyle w:val="Normlnweb"/>
              <w:spacing w:before="0" w:beforeAutospacing="0" w:after="0" w:afterAutospacing="0"/>
              <w:ind w:left="57" w:right="57"/>
              <w:rPr>
                <w:rFonts w:asciiTheme="minorHAnsi" w:hAnsiTheme="minorHAnsi" w:cstheme="minorHAnsi"/>
                <w:sz w:val="22"/>
                <w:szCs w:val="22"/>
              </w:rPr>
            </w:pPr>
            <w:r w:rsidRPr="004A4943">
              <w:rPr>
                <w:rFonts w:asciiTheme="minorHAnsi" w:hAnsiTheme="minorHAnsi" w:cstheme="minorHAnsi"/>
                <w:sz w:val="22"/>
                <w:szCs w:val="22"/>
              </w:rPr>
              <w:t>TV-9-3-01 užívá osvojované názvosloví na úrovni cvičence, rozhodčího, diváka, čtenáře novin a časopisů, uživatele internetu</w:t>
            </w:r>
          </w:p>
        </w:tc>
      </w:tr>
      <w:tr w:rsidRPr="004A4943" w:rsidR="004C1C22" w:rsidTr="00B013EE" w14:paraId="7308268E" w14:textId="77777777">
        <w:trPr>
          <w:trHeight w:val="1134"/>
        </w:trPr>
        <w:tc>
          <w:tcPr>
            <w:tcW w:w="3969" w:type="dxa"/>
            <w:vMerge/>
            <w:vAlign w:val="center"/>
            <w:hideMark/>
          </w:tcPr>
          <w:p w:rsidRPr="004A4943" w:rsidR="004C1C22" w:rsidP="004C1C22" w:rsidRDefault="004C1C22" w14:paraId="5F2C562C" w14:textId="77777777">
            <w:pPr>
              <w:spacing w:after="0" w:line="240" w:lineRule="auto"/>
              <w:ind w:left="57" w:right="57"/>
              <w:rPr>
                <w:rFonts w:asciiTheme="minorHAnsi" w:hAnsiTheme="minorHAnsi" w:cstheme="minorHAnsi"/>
              </w:rPr>
            </w:pPr>
          </w:p>
        </w:tc>
        <w:tc>
          <w:tcPr>
            <w:tcW w:w="5102" w:type="dxa"/>
            <w:vAlign w:val="center"/>
          </w:tcPr>
          <w:p w:rsidRPr="004A4943" w:rsidR="004C1C22" w:rsidP="00B013EE" w:rsidRDefault="004C1C22" w14:paraId="42F2ADF3" w14:textId="376BD242">
            <w:pPr>
              <w:pStyle w:val="Normlnweb"/>
              <w:spacing w:before="0" w:beforeAutospacing="0" w:after="0" w:afterAutospacing="0"/>
              <w:ind w:left="57" w:right="57"/>
              <w:rPr>
                <w:rFonts w:asciiTheme="minorHAnsi" w:hAnsiTheme="minorHAnsi" w:cstheme="minorHAnsi"/>
                <w:sz w:val="22"/>
                <w:szCs w:val="22"/>
              </w:rPr>
            </w:pPr>
            <w:r w:rsidRPr="004A4943">
              <w:rPr>
                <w:rFonts w:asciiTheme="minorHAnsi" w:hAnsiTheme="minorHAnsi" w:cstheme="minorHAnsi"/>
                <w:sz w:val="22"/>
                <w:szCs w:val="22"/>
              </w:rPr>
              <w:t>TV-9-3-02 naplňuje ve školních podmínkách základní olympijské myšlenky – čestné soupeření, pomoc handicapovaným, respekt k opačnému pohlaví, ochranu přírody při sportu</w:t>
            </w:r>
          </w:p>
        </w:tc>
      </w:tr>
      <w:tr w:rsidRPr="004A4943" w:rsidR="004C1C22" w:rsidTr="00B013EE" w14:paraId="0CD08D43" w14:textId="77777777">
        <w:trPr>
          <w:trHeight w:val="567"/>
        </w:trPr>
        <w:tc>
          <w:tcPr>
            <w:tcW w:w="3969" w:type="dxa"/>
            <w:vMerge/>
            <w:vAlign w:val="center"/>
          </w:tcPr>
          <w:p w:rsidRPr="004A4943" w:rsidR="004C1C22" w:rsidP="004C1C22" w:rsidRDefault="004C1C22" w14:paraId="57227BE1" w14:textId="77777777">
            <w:pPr>
              <w:spacing w:after="0" w:line="240" w:lineRule="auto"/>
              <w:ind w:left="57" w:right="57"/>
              <w:rPr>
                <w:rFonts w:asciiTheme="minorHAnsi" w:hAnsiTheme="minorHAnsi" w:cstheme="minorHAnsi"/>
              </w:rPr>
            </w:pPr>
          </w:p>
        </w:tc>
        <w:tc>
          <w:tcPr>
            <w:tcW w:w="5102" w:type="dxa"/>
            <w:vAlign w:val="center"/>
          </w:tcPr>
          <w:p w:rsidRPr="004A4943" w:rsidR="004C1C22" w:rsidP="00B013EE" w:rsidRDefault="004C1C22" w14:paraId="60F75DA6" w14:textId="68B96801">
            <w:pPr>
              <w:pStyle w:val="Normlnweb"/>
              <w:spacing w:before="0" w:beforeAutospacing="0" w:after="0" w:afterAutospacing="0"/>
              <w:ind w:left="57" w:right="57"/>
              <w:rPr>
                <w:rFonts w:asciiTheme="minorHAnsi" w:hAnsiTheme="minorHAnsi" w:cstheme="minorHAnsi"/>
                <w:sz w:val="22"/>
                <w:szCs w:val="22"/>
              </w:rPr>
            </w:pPr>
            <w:r w:rsidRPr="004A4943">
              <w:rPr>
                <w:rFonts w:asciiTheme="minorHAnsi" w:hAnsiTheme="minorHAnsi" w:cstheme="minorHAnsi"/>
                <w:sz w:val="22"/>
                <w:szCs w:val="22"/>
              </w:rPr>
              <w:t>TV-9-3-03 dohodne se na spolupráci i jednoduché taktice vedoucí k úspěchu družstva a dodržuje ji</w:t>
            </w:r>
          </w:p>
        </w:tc>
      </w:tr>
      <w:tr w:rsidRPr="004A4943" w:rsidR="004C1C22" w:rsidTr="00B013EE" w14:paraId="07B123D8" w14:textId="77777777">
        <w:trPr>
          <w:trHeight w:val="850"/>
        </w:trPr>
        <w:tc>
          <w:tcPr>
            <w:tcW w:w="3969" w:type="dxa"/>
            <w:vMerge/>
            <w:vAlign w:val="center"/>
          </w:tcPr>
          <w:p w:rsidRPr="004A4943" w:rsidR="004C1C22" w:rsidP="004C1C22" w:rsidRDefault="004C1C22" w14:paraId="57AEA566" w14:textId="77777777">
            <w:pPr>
              <w:spacing w:after="0" w:line="240" w:lineRule="auto"/>
              <w:ind w:left="57" w:right="57"/>
              <w:rPr>
                <w:rFonts w:asciiTheme="minorHAnsi" w:hAnsiTheme="minorHAnsi" w:cstheme="minorHAnsi"/>
              </w:rPr>
            </w:pPr>
          </w:p>
        </w:tc>
        <w:tc>
          <w:tcPr>
            <w:tcW w:w="5102" w:type="dxa"/>
            <w:vAlign w:val="center"/>
          </w:tcPr>
          <w:p w:rsidRPr="004A4943" w:rsidR="004C1C22" w:rsidP="00B013EE" w:rsidRDefault="004C1C22" w14:paraId="620C29EC" w14:textId="34804875">
            <w:pPr>
              <w:pStyle w:val="Normlnweb"/>
              <w:spacing w:before="0" w:beforeAutospacing="0" w:after="0" w:afterAutospacing="0"/>
              <w:ind w:left="57" w:right="57"/>
              <w:rPr>
                <w:rFonts w:asciiTheme="minorHAnsi" w:hAnsiTheme="minorHAnsi" w:cstheme="minorHAnsi"/>
                <w:sz w:val="22"/>
                <w:szCs w:val="22"/>
              </w:rPr>
            </w:pPr>
            <w:r w:rsidRPr="004A4943">
              <w:rPr>
                <w:rFonts w:asciiTheme="minorHAnsi" w:hAnsiTheme="minorHAnsi" w:cstheme="minorHAnsi"/>
                <w:sz w:val="22"/>
                <w:szCs w:val="22"/>
              </w:rPr>
              <w:t>TV-9-3-04 rozlišuje a uplatňuje práva a povinnosti vyplývající z role hráče, rozhodčího, diváka, organizátora</w:t>
            </w:r>
          </w:p>
        </w:tc>
      </w:tr>
      <w:tr w:rsidRPr="004A4943" w:rsidR="004C1C22" w:rsidTr="00B013EE" w14:paraId="10C7D2A2" w14:textId="77777777">
        <w:trPr>
          <w:trHeight w:val="567"/>
        </w:trPr>
        <w:tc>
          <w:tcPr>
            <w:tcW w:w="3969" w:type="dxa"/>
            <w:vMerge/>
            <w:vAlign w:val="center"/>
          </w:tcPr>
          <w:p w:rsidRPr="004A4943" w:rsidR="004C1C22" w:rsidP="004C1C22" w:rsidRDefault="004C1C22" w14:paraId="0D71FEB3" w14:textId="77777777">
            <w:pPr>
              <w:spacing w:after="0" w:line="240" w:lineRule="auto"/>
              <w:ind w:left="57" w:right="57"/>
              <w:rPr>
                <w:rFonts w:asciiTheme="minorHAnsi" w:hAnsiTheme="minorHAnsi" w:cstheme="minorHAnsi"/>
              </w:rPr>
            </w:pPr>
          </w:p>
        </w:tc>
        <w:tc>
          <w:tcPr>
            <w:tcW w:w="5102" w:type="dxa"/>
            <w:vAlign w:val="center"/>
          </w:tcPr>
          <w:p w:rsidRPr="004A4943" w:rsidR="004C1C22" w:rsidP="00B013EE" w:rsidRDefault="004C1C22" w14:paraId="6944D5B8" w14:textId="7691C036">
            <w:pPr>
              <w:pStyle w:val="Normlnweb"/>
              <w:spacing w:before="0" w:beforeAutospacing="0" w:after="0" w:afterAutospacing="0"/>
              <w:ind w:left="57" w:right="57"/>
              <w:rPr>
                <w:rFonts w:asciiTheme="minorHAnsi" w:hAnsiTheme="minorHAnsi" w:cstheme="minorHAnsi"/>
                <w:sz w:val="22"/>
                <w:szCs w:val="22"/>
              </w:rPr>
            </w:pPr>
            <w:r w:rsidRPr="004A4943">
              <w:rPr>
                <w:rFonts w:asciiTheme="minorHAnsi" w:hAnsiTheme="minorHAnsi" w:cstheme="minorHAnsi"/>
                <w:sz w:val="22"/>
                <w:szCs w:val="22"/>
              </w:rPr>
              <w:t>TV-9-3-05 sleduje určené prvky pohybové činnosti a</w:t>
            </w:r>
            <w:r w:rsidR="00B013EE">
              <w:rPr>
                <w:rFonts w:asciiTheme="minorHAnsi" w:hAnsiTheme="minorHAnsi" w:cstheme="minorHAnsi"/>
                <w:sz w:val="22"/>
                <w:szCs w:val="22"/>
              </w:rPr>
              <w:t> </w:t>
            </w:r>
            <w:r w:rsidRPr="004A4943">
              <w:rPr>
                <w:rFonts w:asciiTheme="minorHAnsi" w:hAnsiTheme="minorHAnsi" w:cstheme="minorHAnsi"/>
                <w:sz w:val="22"/>
                <w:szCs w:val="22"/>
              </w:rPr>
              <w:t>výkony, eviduje je a vyhodnotí</w:t>
            </w:r>
          </w:p>
        </w:tc>
      </w:tr>
      <w:tr w:rsidRPr="004A4943" w:rsidR="004C1C22" w:rsidTr="00B013EE" w14:paraId="7FE57945" w14:textId="77777777">
        <w:trPr>
          <w:trHeight w:val="850"/>
        </w:trPr>
        <w:tc>
          <w:tcPr>
            <w:tcW w:w="3969" w:type="dxa"/>
            <w:vMerge/>
            <w:vAlign w:val="center"/>
          </w:tcPr>
          <w:p w:rsidRPr="004A4943" w:rsidR="004C1C22" w:rsidP="004C1C22" w:rsidRDefault="004C1C22" w14:paraId="1D90E5FB" w14:textId="77777777">
            <w:pPr>
              <w:spacing w:after="0" w:line="240" w:lineRule="auto"/>
              <w:ind w:left="57" w:right="57"/>
              <w:rPr>
                <w:rFonts w:asciiTheme="minorHAnsi" w:hAnsiTheme="minorHAnsi" w:cstheme="minorHAnsi"/>
              </w:rPr>
            </w:pPr>
          </w:p>
        </w:tc>
        <w:tc>
          <w:tcPr>
            <w:tcW w:w="5102" w:type="dxa"/>
            <w:vAlign w:val="center"/>
          </w:tcPr>
          <w:p w:rsidRPr="004A4943" w:rsidR="004C1C22" w:rsidP="00B013EE" w:rsidRDefault="004C1C22" w14:paraId="5AD386C1" w14:textId="5BAC0EC2">
            <w:pPr>
              <w:pStyle w:val="Normlnweb"/>
              <w:spacing w:before="0" w:beforeAutospacing="0" w:after="0" w:afterAutospacing="0"/>
              <w:ind w:left="57" w:right="57"/>
              <w:rPr>
                <w:rFonts w:asciiTheme="minorHAnsi" w:hAnsiTheme="minorHAnsi" w:cstheme="minorHAnsi"/>
                <w:sz w:val="22"/>
                <w:szCs w:val="22"/>
              </w:rPr>
            </w:pPr>
            <w:r w:rsidRPr="004A4943">
              <w:rPr>
                <w:rFonts w:asciiTheme="minorHAnsi" w:hAnsiTheme="minorHAnsi" w:cstheme="minorHAnsi"/>
                <w:sz w:val="22"/>
                <w:szCs w:val="22"/>
              </w:rPr>
              <w:t>TV-9-3-06 zorganizuje samostatně i v týmu jednoduché turnaje, závody, turistické akce na úrovni školy; spolurozhoduje osvojované hry a soutěže</w:t>
            </w:r>
          </w:p>
        </w:tc>
      </w:tr>
      <w:tr w:rsidRPr="004A4943" w:rsidR="004C1C22" w:rsidTr="00B013EE" w14:paraId="21705C75" w14:textId="77777777">
        <w:trPr>
          <w:trHeight w:val="567"/>
        </w:trPr>
        <w:tc>
          <w:tcPr>
            <w:tcW w:w="3969" w:type="dxa"/>
            <w:vMerge/>
            <w:vAlign w:val="center"/>
          </w:tcPr>
          <w:p w:rsidRPr="004A4943" w:rsidR="004C1C22" w:rsidP="004C1C22" w:rsidRDefault="004C1C22" w14:paraId="04883DA3" w14:textId="77777777">
            <w:pPr>
              <w:spacing w:after="0" w:line="240" w:lineRule="auto"/>
              <w:ind w:left="57" w:right="57"/>
              <w:rPr>
                <w:rFonts w:asciiTheme="minorHAnsi" w:hAnsiTheme="minorHAnsi" w:cstheme="minorHAnsi"/>
              </w:rPr>
            </w:pPr>
          </w:p>
        </w:tc>
        <w:tc>
          <w:tcPr>
            <w:tcW w:w="5102" w:type="dxa"/>
            <w:vAlign w:val="center"/>
          </w:tcPr>
          <w:p w:rsidRPr="004A4943" w:rsidR="004C1C22" w:rsidP="00B013EE" w:rsidRDefault="004C1C22" w14:paraId="79B149FD" w14:textId="7A51523C">
            <w:pPr>
              <w:pStyle w:val="Normlnweb"/>
              <w:spacing w:before="0" w:beforeAutospacing="0" w:after="0" w:afterAutospacing="0"/>
              <w:ind w:left="57" w:right="57"/>
              <w:rPr>
                <w:rFonts w:asciiTheme="minorHAnsi" w:hAnsiTheme="minorHAnsi" w:cstheme="minorHAnsi"/>
                <w:sz w:val="22"/>
                <w:szCs w:val="22"/>
              </w:rPr>
            </w:pPr>
            <w:r w:rsidRPr="004A4943">
              <w:rPr>
                <w:rFonts w:asciiTheme="minorHAnsi" w:hAnsiTheme="minorHAnsi" w:cstheme="minorHAnsi"/>
                <w:sz w:val="22"/>
                <w:szCs w:val="22"/>
              </w:rPr>
              <w:t>TV-9-3-07 zpracuje naměřená data a informace o</w:t>
            </w:r>
            <w:r w:rsidR="00B013EE">
              <w:rPr>
                <w:rFonts w:asciiTheme="minorHAnsi" w:hAnsiTheme="minorHAnsi" w:cstheme="minorHAnsi"/>
                <w:sz w:val="22"/>
                <w:szCs w:val="22"/>
              </w:rPr>
              <w:t> </w:t>
            </w:r>
            <w:r w:rsidRPr="004A4943">
              <w:rPr>
                <w:rFonts w:asciiTheme="minorHAnsi" w:hAnsiTheme="minorHAnsi" w:cstheme="minorHAnsi"/>
                <w:sz w:val="22"/>
                <w:szCs w:val="22"/>
              </w:rPr>
              <w:t>pohybových aktivitách a podílí se na jejich prezentaci</w:t>
            </w:r>
          </w:p>
        </w:tc>
      </w:tr>
    </w:tbl>
    <w:p w:rsidRPr="009D07E2" w:rsidR="00700B90" w:rsidP="00700B90" w:rsidRDefault="00700B90" w14:paraId="5C678AC1" w14:textId="43BD7372">
      <w:pPr>
        <w:pStyle w:val="Nadpis2"/>
      </w:pPr>
      <w:bookmarkStart w:name="_Toc161087190" w:id="234"/>
      <w:r w:rsidRPr="009D07E2">
        <w:t>Předmět Příběhy lidstva</w:t>
      </w:r>
      <w:bookmarkEnd w:id="234"/>
    </w:p>
    <w:p w:rsidRPr="009D07E2" w:rsidR="00D12E30" w:rsidP="00D12E30" w:rsidRDefault="00D12E30" w14:paraId="486DD4DB" w14:textId="77777777">
      <w:pPr>
        <w:spacing w:after="120" w:line="360" w:lineRule="auto"/>
        <w:ind w:firstLine="284"/>
        <w:jc w:val="both"/>
        <w:rPr>
          <w:rFonts w:asciiTheme="minorHAnsi" w:hAnsiTheme="minorHAnsi" w:cstheme="minorHAnsi"/>
        </w:rPr>
      </w:pPr>
      <w:r w:rsidRPr="009D07E2">
        <w:rPr>
          <w:rFonts w:asciiTheme="minorHAnsi" w:hAnsiTheme="minorHAnsi" w:cstheme="minorHAnsi"/>
        </w:rPr>
        <w:t>Příběhy lidstva, to je nejen zkoumání historie, ale i cesta objevování složité mozaiky našeho světa. Tento předmět je nadstavbou pro výzkum mezipředmětových témat, kde se žáci učí propojovat historii s vědou a uměním. Skrze příběhy významných postav a událostí objevujeme vztahy mezi minulostí a současností, a jak historie ovlivňuje naši identitu a rozhodnutí. Žáci budou aktivně zapojeni do diskusí, kritického myšlení a týmových projektů, kde budou využívat a trénovat různé dovednosti a perspektivy. Tento předmět nejenže otevírá dveře do minulosti, ale také připravuje žáky na budoucnost, kde jsou schopni chápat a respektovat rozmanitost světa kolem sebe</w:t>
      </w:r>
    </w:p>
    <w:p w:rsidRPr="009D07E2" w:rsidR="00700B90" w:rsidP="00700B90" w:rsidRDefault="00700B90" w14:paraId="5CDB1765" w14:textId="77777777">
      <w:pPr>
        <w:pStyle w:val="Nadpis3"/>
      </w:pPr>
      <w:bookmarkStart w:name="_Toc161087191" w:id="235"/>
      <w:r w:rsidRPr="009D07E2">
        <w:t>Obsahové, časové a organizační vymezení</w:t>
      </w:r>
      <w:bookmarkEnd w:id="235"/>
    </w:p>
    <w:p w:rsidRPr="009D07E2" w:rsidR="00700B90" w:rsidP="00700B90" w:rsidRDefault="00700B90" w14:paraId="5C1D689D" w14:textId="3CB861E9">
      <w:pPr>
        <w:spacing w:after="120" w:line="360" w:lineRule="auto"/>
        <w:jc w:val="both"/>
        <w:rPr>
          <w:rFonts w:asciiTheme="minorHAnsi" w:hAnsiTheme="minorHAnsi" w:cstheme="minorHAnsi"/>
        </w:rPr>
      </w:pPr>
      <w:r w:rsidRPr="009D07E2">
        <w:rPr>
          <w:rFonts w:asciiTheme="minorHAnsi" w:hAnsiTheme="minorHAnsi" w:cstheme="minorHAnsi"/>
        </w:rPr>
        <w:t>Předmět P</w:t>
      </w:r>
      <w:r w:rsidRPr="009D07E2" w:rsidR="000E598F">
        <w:rPr>
          <w:rFonts w:asciiTheme="minorHAnsi" w:hAnsiTheme="minorHAnsi" w:cstheme="minorHAnsi"/>
        </w:rPr>
        <w:t>L</w:t>
      </w:r>
      <w:r w:rsidRPr="009D07E2">
        <w:rPr>
          <w:rFonts w:asciiTheme="minorHAnsi" w:hAnsiTheme="minorHAnsi" w:cstheme="minorHAnsi"/>
        </w:rPr>
        <w:t xml:space="preserve"> zahrnuje pro </w:t>
      </w:r>
      <w:r w:rsidRPr="009D07E2" w:rsidR="000E598F">
        <w:rPr>
          <w:rFonts w:asciiTheme="minorHAnsi" w:hAnsiTheme="minorHAnsi" w:cstheme="minorHAnsi"/>
        </w:rPr>
        <w:t>6</w:t>
      </w:r>
      <w:r w:rsidRPr="009D07E2">
        <w:rPr>
          <w:rFonts w:asciiTheme="minorHAnsi" w:hAnsiTheme="minorHAnsi" w:cstheme="minorHAnsi"/>
        </w:rPr>
        <w:t xml:space="preserve">. – </w:t>
      </w:r>
      <w:r w:rsidRPr="009D07E2" w:rsidR="000E598F">
        <w:rPr>
          <w:rFonts w:asciiTheme="minorHAnsi" w:hAnsiTheme="minorHAnsi" w:cstheme="minorHAnsi"/>
        </w:rPr>
        <w:t>9</w:t>
      </w:r>
      <w:r w:rsidRPr="009D07E2">
        <w:rPr>
          <w:rFonts w:asciiTheme="minorHAnsi" w:hAnsiTheme="minorHAnsi" w:cstheme="minorHAnsi"/>
        </w:rPr>
        <w:t>. ročník samostatné obory</w:t>
      </w:r>
      <w:r w:rsidRPr="009D07E2" w:rsidR="000E598F">
        <w:rPr>
          <w:rFonts w:asciiTheme="minorHAnsi" w:hAnsiTheme="minorHAnsi" w:cstheme="minorHAnsi"/>
        </w:rPr>
        <w:t xml:space="preserve"> </w:t>
      </w:r>
      <w:r w:rsidRPr="009D07E2" w:rsidR="009945EB">
        <w:rPr>
          <w:rFonts w:asciiTheme="minorHAnsi" w:hAnsiTheme="minorHAnsi" w:cstheme="minorHAnsi"/>
        </w:rPr>
        <w:t>Člověk a společnost, Jazyk a jazyková komunikace, Umění a kultura</w:t>
      </w:r>
      <w:r w:rsidRPr="009D07E2" w:rsidR="000E598F">
        <w:rPr>
          <w:rFonts w:asciiTheme="minorHAnsi" w:hAnsiTheme="minorHAnsi" w:cstheme="minorHAnsi"/>
        </w:rPr>
        <w:t xml:space="preserve">. </w:t>
      </w:r>
      <w:r w:rsidRPr="009D07E2">
        <w:rPr>
          <w:rFonts w:asciiTheme="minorHAnsi" w:hAnsiTheme="minorHAnsi" w:cstheme="minorHAnsi"/>
        </w:rPr>
        <w:t>Předmět v souladu s koncepcí a strategiemi školy integruje učivo napříč obory a plně využívá propojenost obsahů i průřezových témat.</w:t>
      </w:r>
    </w:p>
    <w:p w:rsidRPr="009D07E2" w:rsidR="00700B90" w:rsidP="00700B90" w:rsidRDefault="00700B90" w14:paraId="6F433097" w14:textId="595F197E">
      <w:pPr>
        <w:spacing w:after="120" w:line="360" w:lineRule="auto"/>
        <w:ind w:firstLine="284"/>
        <w:jc w:val="both"/>
        <w:rPr>
          <w:rFonts w:asciiTheme="minorHAnsi" w:hAnsiTheme="minorHAnsi" w:cstheme="minorHAnsi"/>
        </w:rPr>
      </w:pPr>
      <w:r w:rsidRPr="009D07E2">
        <w:rPr>
          <w:rFonts w:asciiTheme="minorHAnsi" w:hAnsiTheme="minorHAnsi" w:cstheme="minorHAnsi"/>
        </w:rPr>
        <w:t>Předmět P</w:t>
      </w:r>
      <w:r w:rsidRPr="009D07E2" w:rsidR="000E598F">
        <w:rPr>
          <w:rFonts w:asciiTheme="minorHAnsi" w:hAnsiTheme="minorHAnsi" w:cstheme="minorHAnsi"/>
        </w:rPr>
        <w:t>L</w:t>
      </w:r>
      <w:r w:rsidRPr="009D07E2">
        <w:rPr>
          <w:rFonts w:asciiTheme="minorHAnsi" w:hAnsiTheme="minorHAnsi" w:cstheme="minorHAnsi"/>
        </w:rPr>
        <w:t xml:space="preserve"> má v </w:t>
      </w:r>
      <w:r w:rsidRPr="009D07E2" w:rsidR="00D12E30">
        <w:rPr>
          <w:rFonts w:asciiTheme="minorHAnsi" w:hAnsiTheme="minorHAnsi" w:cstheme="minorHAnsi"/>
        </w:rPr>
        <w:t>6</w:t>
      </w:r>
      <w:r w:rsidRPr="009D07E2">
        <w:rPr>
          <w:rFonts w:asciiTheme="minorHAnsi" w:hAnsiTheme="minorHAnsi" w:cstheme="minorHAnsi"/>
        </w:rPr>
        <w:t>.</w:t>
      </w:r>
      <w:r w:rsidRPr="009D07E2" w:rsidR="00D12E30">
        <w:rPr>
          <w:rFonts w:asciiTheme="minorHAnsi" w:hAnsiTheme="minorHAnsi" w:cstheme="minorHAnsi"/>
        </w:rPr>
        <w:t xml:space="preserve"> </w:t>
      </w:r>
      <w:r w:rsidRPr="009D07E2">
        <w:rPr>
          <w:rFonts w:asciiTheme="minorHAnsi" w:hAnsiTheme="minorHAnsi" w:cstheme="minorHAnsi"/>
        </w:rPr>
        <w:t>ročníku 2 hodin</w:t>
      </w:r>
      <w:r w:rsidRPr="009D07E2" w:rsidR="00D12E30">
        <w:rPr>
          <w:rFonts w:asciiTheme="minorHAnsi" w:hAnsiTheme="minorHAnsi" w:cstheme="minorHAnsi"/>
        </w:rPr>
        <w:t>y</w:t>
      </w:r>
      <w:r w:rsidRPr="009D07E2">
        <w:rPr>
          <w:rFonts w:asciiTheme="minorHAnsi" w:hAnsiTheme="minorHAnsi" w:cstheme="minorHAnsi"/>
        </w:rPr>
        <w:t>, v</w:t>
      </w:r>
      <w:r w:rsidRPr="009D07E2" w:rsidR="00D12E30">
        <w:rPr>
          <w:rFonts w:asciiTheme="minorHAnsi" w:hAnsiTheme="minorHAnsi" w:cstheme="minorHAnsi"/>
        </w:rPr>
        <w:t> 7.</w:t>
      </w:r>
      <w:r w:rsidRPr="009D07E2">
        <w:rPr>
          <w:rFonts w:asciiTheme="minorHAnsi" w:hAnsiTheme="minorHAnsi" w:cstheme="minorHAnsi"/>
        </w:rPr>
        <w:t xml:space="preserve"> ročníku </w:t>
      </w:r>
      <w:r w:rsidRPr="009D07E2" w:rsidR="00D12E30">
        <w:rPr>
          <w:rFonts w:asciiTheme="minorHAnsi" w:hAnsiTheme="minorHAnsi" w:cstheme="minorHAnsi"/>
        </w:rPr>
        <w:t>4</w:t>
      </w:r>
      <w:r w:rsidRPr="009D07E2">
        <w:rPr>
          <w:rFonts w:asciiTheme="minorHAnsi" w:hAnsiTheme="minorHAnsi" w:cstheme="minorHAnsi"/>
        </w:rPr>
        <w:t xml:space="preserve"> hodin</w:t>
      </w:r>
      <w:r w:rsidRPr="009D07E2" w:rsidR="00D12E30">
        <w:rPr>
          <w:rFonts w:asciiTheme="minorHAnsi" w:hAnsiTheme="minorHAnsi" w:cstheme="minorHAnsi"/>
        </w:rPr>
        <w:t xml:space="preserve">y a v 8. a 9. ročníku 2 hodiny. </w:t>
      </w:r>
      <w:r w:rsidRPr="009D07E2">
        <w:rPr>
          <w:rFonts w:asciiTheme="minorHAnsi" w:hAnsiTheme="minorHAnsi" w:cstheme="minorHAnsi"/>
        </w:rPr>
        <w:t>Žáci mohou vytvářet věkově smíšené skupiny, skupiny dle pokročilosti nebo být zcela samostatně dle svých potřeb.</w:t>
      </w:r>
    </w:p>
    <w:p w:rsidRPr="009D07E2" w:rsidR="00700B90" w:rsidP="00700B90" w:rsidRDefault="00700B90" w14:paraId="7FABFDB9" w14:textId="77777777">
      <w:pPr>
        <w:pStyle w:val="Nadpis3"/>
      </w:pPr>
      <w:bookmarkStart w:name="_Toc161087192" w:id="236"/>
      <w:r w:rsidRPr="009D07E2">
        <w:t>Průřezová témata</w:t>
      </w:r>
      <w:bookmarkEnd w:id="236"/>
    </w:p>
    <w:p w:rsidRPr="009D07E2" w:rsidR="00700B90" w:rsidP="00700B90" w:rsidRDefault="00700B90" w14:paraId="04319F91" w14:textId="3B0CC976">
      <w:pPr>
        <w:spacing w:after="120" w:line="360" w:lineRule="auto"/>
        <w:jc w:val="both"/>
        <w:rPr>
          <w:rFonts w:asciiTheme="minorHAnsi" w:hAnsiTheme="minorHAnsi" w:cstheme="minorHAnsi"/>
        </w:rPr>
      </w:pPr>
      <w:r w:rsidRPr="009D07E2">
        <w:rPr>
          <w:rFonts w:asciiTheme="minorHAnsi" w:hAnsiTheme="minorHAnsi" w:cstheme="minorHAnsi"/>
        </w:rPr>
        <w:t>Předmětem P</w:t>
      </w:r>
      <w:r w:rsidRPr="009D07E2" w:rsidR="00D12E30">
        <w:rPr>
          <w:rFonts w:asciiTheme="minorHAnsi" w:hAnsiTheme="minorHAnsi" w:cstheme="minorHAnsi"/>
        </w:rPr>
        <w:t>L</w:t>
      </w:r>
      <w:r w:rsidRPr="009D07E2">
        <w:rPr>
          <w:rFonts w:asciiTheme="minorHAnsi" w:hAnsiTheme="minorHAnsi" w:cstheme="minorHAnsi"/>
        </w:rPr>
        <w:t xml:space="preserve"> se prolínají tato průřezová témata:</w:t>
      </w:r>
    </w:p>
    <w:p w:rsidRPr="009D07E2" w:rsidR="00700B90" w:rsidP="00700B90" w:rsidRDefault="00700B90" w14:paraId="209ABE58" w14:textId="77777777">
      <w:pPr>
        <w:pStyle w:val="Odstavecseseznamem"/>
        <w:numPr>
          <w:ilvl w:val="0"/>
          <w:numId w:val="34"/>
        </w:numPr>
        <w:spacing w:after="0" w:line="360" w:lineRule="auto"/>
        <w:ind w:left="714" w:hanging="357"/>
        <w:jc w:val="both"/>
        <w:rPr>
          <w:rFonts w:asciiTheme="minorHAnsi" w:hAnsiTheme="minorHAnsi" w:cstheme="minorHAnsi"/>
        </w:rPr>
      </w:pPr>
      <w:r w:rsidRPr="009D07E2">
        <w:rPr>
          <w:rFonts w:asciiTheme="minorHAnsi" w:hAnsiTheme="minorHAnsi" w:cstheme="minorHAnsi"/>
        </w:rPr>
        <w:t>Výchova demokratického občana,</w:t>
      </w:r>
    </w:p>
    <w:p w:rsidRPr="009D07E2" w:rsidR="00700B90" w:rsidP="00700B90" w:rsidRDefault="00700B90" w14:paraId="6B84F1D6" w14:textId="77777777">
      <w:pPr>
        <w:pStyle w:val="Odstavecseseznamem"/>
        <w:numPr>
          <w:ilvl w:val="0"/>
          <w:numId w:val="34"/>
        </w:numPr>
        <w:spacing w:after="0" w:line="360" w:lineRule="auto"/>
        <w:ind w:left="714" w:hanging="357"/>
        <w:jc w:val="both"/>
        <w:rPr>
          <w:rFonts w:asciiTheme="minorHAnsi" w:hAnsiTheme="minorHAnsi" w:cstheme="minorHAnsi"/>
        </w:rPr>
      </w:pPr>
      <w:r w:rsidRPr="009D07E2">
        <w:rPr>
          <w:rFonts w:asciiTheme="minorHAnsi" w:hAnsiTheme="minorHAnsi" w:cstheme="minorHAnsi"/>
        </w:rPr>
        <w:t>Výchova k myšlení v evropských a globálních souvislostech,</w:t>
      </w:r>
    </w:p>
    <w:p w:rsidRPr="009D07E2" w:rsidR="00700B90" w:rsidP="00700B90" w:rsidRDefault="00700B90" w14:paraId="663E7D99" w14:textId="77777777">
      <w:pPr>
        <w:pStyle w:val="Odstavecseseznamem"/>
        <w:numPr>
          <w:ilvl w:val="0"/>
          <w:numId w:val="34"/>
        </w:numPr>
        <w:spacing w:after="0" w:line="360" w:lineRule="auto"/>
        <w:ind w:left="714" w:hanging="357"/>
        <w:jc w:val="both"/>
        <w:rPr>
          <w:rFonts w:asciiTheme="minorHAnsi" w:hAnsiTheme="minorHAnsi" w:cstheme="minorHAnsi"/>
        </w:rPr>
      </w:pPr>
      <w:r w:rsidRPr="009D07E2">
        <w:rPr>
          <w:rFonts w:asciiTheme="minorHAnsi" w:hAnsiTheme="minorHAnsi" w:cstheme="minorHAnsi"/>
        </w:rPr>
        <w:t>Multikulturní výchova,</w:t>
      </w:r>
    </w:p>
    <w:p w:rsidRPr="009D07E2" w:rsidR="00700B90" w:rsidP="00700B90" w:rsidRDefault="00700B90" w14:paraId="7885B146" w14:textId="77777777">
      <w:pPr>
        <w:pStyle w:val="Odstavecseseznamem"/>
        <w:numPr>
          <w:ilvl w:val="0"/>
          <w:numId w:val="34"/>
        </w:numPr>
        <w:spacing w:after="0" w:line="360" w:lineRule="auto"/>
        <w:ind w:left="714" w:hanging="357"/>
        <w:jc w:val="both"/>
        <w:rPr>
          <w:rFonts w:asciiTheme="minorHAnsi" w:hAnsiTheme="minorHAnsi" w:cstheme="minorHAnsi"/>
        </w:rPr>
      </w:pPr>
      <w:r w:rsidRPr="009D07E2">
        <w:rPr>
          <w:rFonts w:asciiTheme="minorHAnsi" w:hAnsiTheme="minorHAnsi" w:cstheme="minorHAnsi"/>
        </w:rPr>
        <w:t>Mediální výchova.</w:t>
      </w:r>
    </w:p>
    <w:p w:rsidRPr="009D07E2" w:rsidR="00700B90" w:rsidP="00700B90" w:rsidRDefault="00700B90" w14:paraId="3BEECFE1" w14:textId="77777777">
      <w:pPr>
        <w:pStyle w:val="Nadpis3"/>
      </w:pPr>
      <w:bookmarkStart w:name="_Toc161087193" w:id="237"/>
      <w:r w:rsidRPr="009D07E2">
        <w:lastRenderedPageBreak/>
        <w:t>Výchovné a vzdělávací strategie</w:t>
      </w:r>
      <w:bookmarkEnd w:id="237"/>
    </w:p>
    <w:p w:rsidRPr="009D07E2" w:rsidR="00700B90" w:rsidP="00D12E30" w:rsidRDefault="00700B90" w14:paraId="53A9B18B" w14:textId="3FCA625A">
      <w:pPr>
        <w:spacing w:after="120" w:line="360" w:lineRule="auto"/>
        <w:ind w:firstLine="284"/>
        <w:jc w:val="both"/>
        <w:rPr>
          <w:rFonts w:asciiTheme="minorHAnsi" w:hAnsiTheme="minorHAnsi" w:cstheme="minorHAnsi"/>
        </w:rPr>
      </w:pPr>
      <w:r w:rsidRPr="009D07E2">
        <w:rPr>
          <w:rFonts w:asciiTheme="minorHAnsi" w:hAnsiTheme="minorHAnsi" w:cstheme="minorHAnsi"/>
        </w:rPr>
        <w:t>Základní výchovnou strategií v předmětu P</w:t>
      </w:r>
      <w:r w:rsidRPr="009D07E2" w:rsidR="00D12E30">
        <w:rPr>
          <w:rFonts w:asciiTheme="minorHAnsi" w:hAnsiTheme="minorHAnsi" w:cstheme="minorHAnsi"/>
        </w:rPr>
        <w:t>L</w:t>
      </w:r>
      <w:r w:rsidRPr="009D07E2">
        <w:rPr>
          <w:rFonts w:asciiTheme="minorHAnsi" w:hAnsiTheme="minorHAnsi" w:cstheme="minorHAnsi"/>
        </w:rPr>
        <w:t xml:space="preserve"> je vytvoření bezpečného a inspirativního prostředí pro integrované naplňování cílů vzdělávání. Výchovné a vzdělávací strategie mohou vznikat organicky, kritériem jejich vhodnosti je naplňování cílů vzdělávání pomocí strategií školy.</w:t>
      </w:r>
    </w:p>
    <w:p w:rsidRPr="009D07E2" w:rsidR="00700B90" w:rsidP="00700B90" w:rsidRDefault="00700B90" w14:paraId="300D144A" w14:textId="0D6DECEF">
      <w:pPr>
        <w:spacing w:after="120" w:line="360" w:lineRule="auto"/>
        <w:ind w:firstLine="284"/>
        <w:jc w:val="both"/>
        <w:rPr>
          <w:rFonts w:asciiTheme="minorHAnsi" w:hAnsiTheme="minorHAnsi" w:cstheme="minorHAnsi"/>
        </w:rPr>
      </w:pPr>
      <w:r w:rsidRPr="009D07E2">
        <w:rPr>
          <w:rFonts w:asciiTheme="minorHAnsi" w:hAnsiTheme="minorHAnsi" w:cstheme="minorHAnsi"/>
        </w:rPr>
        <w:t>Typické činnosti realizované v rámci předmětu P</w:t>
      </w:r>
      <w:r w:rsidRPr="009D07E2" w:rsidR="00D12E30">
        <w:rPr>
          <w:rFonts w:asciiTheme="minorHAnsi" w:hAnsiTheme="minorHAnsi" w:cstheme="minorHAnsi"/>
        </w:rPr>
        <w:t>L</w:t>
      </w:r>
      <w:r w:rsidRPr="009D07E2">
        <w:rPr>
          <w:rFonts w:asciiTheme="minorHAnsi" w:hAnsiTheme="minorHAnsi" w:cstheme="minorHAnsi"/>
        </w:rPr>
        <w:t xml:space="preserve"> zahrnují například příběhy, velké otázky a diskuze vyžadující komplexní pohled na svět</w:t>
      </w:r>
      <w:r w:rsidRPr="009D07E2" w:rsidR="00D12E30">
        <w:rPr>
          <w:rFonts w:asciiTheme="minorHAnsi" w:hAnsiTheme="minorHAnsi" w:cstheme="minorHAnsi"/>
        </w:rPr>
        <w:t xml:space="preserve">. </w:t>
      </w:r>
      <w:r w:rsidRPr="009D07E2">
        <w:rPr>
          <w:rFonts w:asciiTheme="minorHAnsi" w:hAnsiTheme="minorHAnsi" w:cstheme="minorHAnsi"/>
        </w:rPr>
        <w:t>Obsahy vzdělávání jsou chápány jako prostředek pro vytváření vlastních konceptů a získání hlubšího vhledu v oblasti poznání, které dává žákovi smysl. Důležitou strategií je propojení vzdělávání s reálným životem, který organicky přináší důležité obsahy.</w:t>
      </w:r>
    </w:p>
    <w:p w:rsidRPr="009D07E2" w:rsidR="00285CD3" w:rsidP="00285CD3" w:rsidRDefault="00285CD3" w14:paraId="5F320D2A" w14:textId="0A6302CC">
      <w:pPr>
        <w:pStyle w:val="Nadpis4"/>
      </w:pPr>
      <w:bookmarkStart w:name="_Toc161087194" w:id="238"/>
      <w:r w:rsidRPr="009D07E2">
        <w:t>Obor Český jazyk a literatura v předmětu PL</w:t>
      </w:r>
      <w:bookmarkEnd w:id="238"/>
    </w:p>
    <w:p w:rsidRPr="009D07E2" w:rsidR="00675B67" w:rsidP="00675B67" w:rsidRDefault="00675B67" w14:paraId="11361332" w14:textId="77777777">
      <w:pPr>
        <w:pStyle w:val="Nadpis5"/>
        <w:rPr>
          <w:lang w:val="cs-CZ"/>
        </w:rPr>
      </w:pPr>
      <w:bookmarkStart w:name="_Toc161087195" w:id="239"/>
      <w:r w:rsidRPr="009D07E2">
        <w:rPr>
          <w:lang w:val="cs-CZ"/>
        </w:rPr>
        <w:t>KOMUNIKAČNÍ A SLOHOVÁ VÝCHOVA</w:t>
      </w:r>
      <w:bookmarkEnd w:id="239"/>
    </w:p>
    <w:tbl>
      <w:tblPr>
        <w:tblW w:w="9071" w:type="dxa"/>
        <w:tblCellMar>
          <w:top w:w="15" w:type="dxa"/>
          <w:left w:w="15" w:type="dxa"/>
          <w:bottom w:w="15" w:type="dxa"/>
          <w:right w:w="15" w:type="dxa"/>
        </w:tblCellMar>
        <w:tblLook w:val="04A0" w:firstRow="1" w:lastRow="0" w:firstColumn="1" w:lastColumn="0" w:noHBand="0" w:noVBand="1"/>
      </w:tblPr>
      <w:tblGrid>
        <w:gridCol w:w="3969"/>
        <w:gridCol w:w="5102"/>
      </w:tblGrid>
      <w:tr w:rsidRPr="009D07E2" w:rsidR="009D07E2" w:rsidTr="007C47DF" w14:paraId="258197D7" w14:textId="77777777">
        <w:trPr>
          <w:trHeight w:val="340"/>
        </w:trPr>
        <w:tc>
          <w:tcPr>
            <w:tcW w:w="3969"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CFCDCD"/>
            <w:vAlign w:val="center"/>
            <w:hideMark/>
          </w:tcPr>
          <w:p w:rsidRPr="009D07E2" w:rsidR="00675B67" w:rsidP="007C47DF" w:rsidRDefault="00675B67" w14:paraId="628B2A52" w14:textId="77777777">
            <w:pPr>
              <w:pStyle w:val="Normlnweb"/>
              <w:spacing w:before="0" w:beforeAutospacing="0" w:after="0" w:afterAutospacing="0"/>
              <w:ind w:left="57" w:right="57"/>
              <w:rPr>
                <w:rFonts w:asciiTheme="minorHAnsi" w:hAnsiTheme="minorHAnsi" w:cstheme="minorHAnsi"/>
                <w:b/>
                <w:sz w:val="22"/>
                <w:szCs w:val="22"/>
              </w:rPr>
            </w:pPr>
            <w:r w:rsidRPr="009D07E2">
              <w:rPr>
                <w:rFonts w:asciiTheme="minorHAnsi" w:hAnsiTheme="minorHAnsi" w:cstheme="minorHAnsi"/>
                <w:b/>
                <w:sz w:val="22"/>
                <w:szCs w:val="22"/>
              </w:rPr>
              <w:t>Očekávané školní výstupy a učivo – žák:</w:t>
            </w:r>
          </w:p>
        </w:tc>
        <w:tc>
          <w:tcPr>
            <w:tcW w:w="5102"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CFCDCD"/>
            <w:vAlign w:val="center"/>
            <w:hideMark/>
          </w:tcPr>
          <w:p w:rsidRPr="009D07E2" w:rsidR="00675B67" w:rsidP="007C47DF" w:rsidRDefault="00675B67" w14:paraId="0FE37EBB" w14:textId="77777777">
            <w:pPr>
              <w:pStyle w:val="Normlnweb"/>
              <w:spacing w:before="0" w:beforeAutospacing="0" w:after="0" w:afterAutospacing="0"/>
              <w:ind w:left="57" w:right="57"/>
              <w:rPr>
                <w:rFonts w:asciiTheme="minorHAnsi" w:hAnsiTheme="minorHAnsi" w:cstheme="minorHAnsi"/>
                <w:b/>
                <w:sz w:val="22"/>
                <w:szCs w:val="22"/>
              </w:rPr>
            </w:pPr>
            <w:r w:rsidRPr="009D07E2">
              <w:rPr>
                <w:rFonts w:asciiTheme="minorHAnsi" w:hAnsiTheme="minorHAnsi" w:cstheme="minorHAnsi"/>
                <w:b/>
                <w:sz w:val="22"/>
                <w:szCs w:val="22"/>
              </w:rPr>
              <w:t>Výstupy podle RVP ZV – žák:</w:t>
            </w:r>
          </w:p>
        </w:tc>
      </w:tr>
      <w:tr w:rsidRPr="009D07E2" w:rsidR="009D07E2" w:rsidTr="007C47DF" w14:paraId="082D4EB9" w14:textId="77777777">
        <w:trPr>
          <w:trHeight w:val="1134"/>
        </w:trPr>
        <w:tc>
          <w:tcPr>
            <w:tcW w:w="3969" w:type="dxa"/>
            <w:vMerge w:val="restart"/>
            <w:tcBorders>
              <w:top w:val="single" w:color="auto" w:sz="4" w:space="0"/>
              <w:left w:val="single" w:color="auto" w:sz="4" w:space="0"/>
              <w:bottom w:val="single" w:color="auto" w:sz="4" w:space="0"/>
              <w:right w:val="single" w:color="auto" w:sz="4" w:space="0"/>
            </w:tcBorders>
            <w:hideMark/>
          </w:tcPr>
          <w:p w:rsidRPr="009D07E2" w:rsidR="00DD65B3" w:rsidP="007C47DF" w:rsidRDefault="00DD65B3" w14:paraId="5FF7E2D3" w14:textId="77777777">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Ovládá základní principy respektující (nenásilné) komunikace.</w:t>
            </w:r>
          </w:p>
          <w:p w:rsidRPr="009D07E2" w:rsidR="00DD65B3" w:rsidP="007C47DF" w:rsidRDefault="00DD65B3" w14:paraId="43C5B4A9" w14:textId="77777777">
            <w:pPr>
              <w:spacing w:after="0" w:line="240" w:lineRule="auto"/>
              <w:ind w:left="57" w:right="57"/>
              <w:rPr>
                <w:rFonts w:asciiTheme="minorHAnsi" w:hAnsiTheme="minorHAnsi" w:cstheme="minorHAnsi"/>
              </w:rPr>
            </w:pPr>
          </w:p>
          <w:p w:rsidRPr="009D07E2" w:rsidR="00DD65B3" w:rsidP="007C47DF" w:rsidRDefault="00DD65B3" w14:paraId="188A35F3" w14:textId="77777777">
            <w:pPr>
              <w:spacing w:after="0" w:line="240" w:lineRule="auto"/>
              <w:ind w:left="57" w:right="57"/>
              <w:rPr>
                <w:rFonts w:asciiTheme="minorHAnsi" w:hAnsiTheme="minorHAnsi" w:cstheme="minorHAnsi"/>
              </w:rPr>
            </w:pPr>
          </w:p>
          <w:p w:rsidRPr="009D07E2" w:rsidR="00DD65B3" w:rsidP="00DD65B3" w:rsidRDefault="00DD65B3" w14:paraId="1FD139D4" w14:textId="0DD56FD9">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V mluveném projevu vhodně užívá verbálních, nonverbálních a paralingválních prostředků řeči.</w:t>
            </w:r>
          </w:p>
          <w:p w:rsidRPr="009D07E2" w:rsidR="00DD65B3" w:rsidP="007C47DF" w:rsidRDefault="00DD65B3" w14:paraId="1979CA89" w14:textId="136F0D60">
            <w:pPr>
              <w:pStyle w:val="Normlnweb"/>
              <w:spacing w:before="0" w:beforeAutospacing="0" w:after="0" w:afterAutospacing="0"/>
              <w:ind w:left="57" w:right="57"/>
              <w:rPr>
                <w:rFonts w:asciiTheme="minorHAnsi" w:hAnsiTheme="minorHAnsi" w:cstheme="minorHAnsi"/>
                <w:sz w:val="22"/>
                <w:szCs w:val="22"/>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9D07E2" w:rsidR="00DD65B3" w:rsidP="007C47DF" w:rsidRDefault="00DD65B3" w14:paraId="705BADF4" w14:textId="2FEAC452">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ČJL-9-1-02 rozlišuje subjektivní a objektivní sdělení a komunikační záměr partnera v hovoru</w:t>
            </w:r>
          </w:p>
        </w:tc>
      </w:tr>
      <w:tr w:rsidRPr="009D07E2" w:rsidR="009D07E2" w:rsidTr="007C47DF" w14:paraId="1B260D50" w14:textId="77777777">
        <w:trPr>
          <w:trHeight w:val="567"/>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9D07E2" w:rsidR="00DD65B3" w:rsidP="007C47DF" w:rsidRDefault="00DD65B3" w14:paraId="4D31C408"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9D07E2" w:rsidR="00DD65B3" w:rsidP="007C47DF" w:rsidRDefault="00DD65B3" w14:paraId="093A42EC" w14:textId="369C929A">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ČJL-9-1-06 v mluveném projevu připraveném i improvizovaném vhodně užívá verbálních, nonverbálních i paralingválních prostředků řeči</w:t>
            </w:r>
          </w:p>
        </w:tc>
      </w:tr>
    </w:tbl>
    <w:p w:rsidRPr="009D07E2" w:rsidR="00675B67" w:rsidP="00675B67" w:rsidRDefault="00675B67" w14:paraId="36AC553A" w14:textId="77777777">
      <w:pPr>
        <w:pStyle w:val="Nadpis5"/>
        <w:rPr>
          <w:lang w:val="cs-CZ"/>
        </w:rPr>
      </w:pPr>
      <w:bookmarkStart w:name="_Toc161087196" w:id="240"/>
      <w:r w:rsidRPr="009D07E2">
        <w:rPr>
          <w:lang w:val="cs-CZ"/>
        </w:rPr>
        <w:t>JAZYKOVÁ VÝCHOVA</w:t>
      </w:r>
      <w:bookmarkEnd w:id="240"/>
    </w:p>
    <w:tbl>
      <w:tblPr>
        <w:tblW w:w="9071" w:type="dxa"/>
        <w:tblCellMar>
          <w:top w:w="15" w:type="dxa"/>
          <w:left w:w="15" w:type="dxa"/>
          <w:bottom w:w="15" w:type="dxa"/>
          <w:right w:w="15" w:type="dxa"/>
        </w:tblCellMar>
        <w:tblLook w:val="04A0" w:firstRow="1" w:lastRow="0" w:firstColumn="1" w:lastColumn="0" w:noHBand="0" w:noVBand="1"/>
      </w:tblPr>
      <w:tblGrid>
        <w:gridCol w:w="3969"/>
        <w:gridCol w:w="5102"/>
      </w:tblGrid>
      <w:tr w:rsidRPr="009D07E2" w:rsidR="009D07E2" w:rsidTr="007C47DF" w14:paraId="49F9AC73" w14:textId="77777777">
        <w:trPr>
          <w:trHeight w:val="340"/>
        </w:trPr>
        <w:tc>
          <w:tcPr>
            <w:tcW w:w="3969" w:type="dxa"/>
            <w:tcBorders>
              <w:top w:val="single" w:color="000000" w:sz="4" w:space="0"/>
              <w:left w:val="single" w:color="000000" w:sz="4" w:space="0"/>
              <w:bottom w:val="single" w:color="000000" w:sz="4" w:space="0"/>
              <w:right w:val="single" w:color="000000" w:sz="4" w:space="0"/>
            </w:tcBorders>
            <w:shd w:val="clear" w:color="auto" w:fill="BEBEBE"/>
            <w:vAlign w:val="center"/>
            <w:hideMark/>
          </w:tcPr>
          <w:p w:rsidRPr="009D07E2" w:rsidR="00675B67" w:rsidP="007C47DF" w:rsidRDefault="00675B67" w14:paraId="0C4E5C67" w14:textId="77777777">
            <w:pPr>
              <w:pStyle w:val="Normlnweb"/>
              <w:spacing w:before="0" w:beforeAutospacing="0" w:after="0" w:afterAutospacing="0"/>
              <w:ind w:left="57" w:right="57"/>
              <w:rPr>
                <w:rFonts w:asciiTheme="minorHAnsi" w:hAnsiTheme="minorHAnsi" w:cstheme="minorHAnsi"/>
                <w:b/>
                <w:sz w:val="22"/>
                <w:szCs w:val="22"/>
              </w:rPr>
            </w:pPr>
            <w:r w:rsidRPr="009D07E2">
              <w:rPr>
                <w:rFonts w:asciiTheme="minorHAnsi" w:hAnsiTheme="minorHAnsi" w:cstheme="minorHAnsi"/>
                <w:b/>
                <w:sz w:val="22"/>
                <w:szCs w:val="22"/>
              </w:rPr>
              <w:t>Očekávané školní výstupy a učivo – žák:</w:t>
            </w:r>
          </w:p>
        </w:tc>
        <w:tc>
          <w:tcPr>
            <w:tcW w:w="5102" w:type="dxa"/>
            <w:tcBorders>
              <w:top w:val="single" w:color="000000" w:sz="4" w:space="0"/>
              <w:left w:val="single" w:color="000000" w:sz="4" w:space="0"/>
              <w:bottom w:val="single" w:color="000000" w:sz="4" w:space="0"/>
              <w:right w:val="single" w:color="000000" w:sz="4" w:space="0"/>
            </w:tcBorders>
            <w:shd w:val="clear" w:color="auto" w:fill="BEBEBE"/>
            <w:vAlign w:val="center"/>
            <w:hideMark/>
          </w:tcPr>
          <w:p w:rsidRPr="009D07E2" w:rsidR="00675B67" w:rsidP="007C47DF" w:rsidRDefault="00675B67" w14:paraId="353B9616" w14:textId="77777777">
            <w:pPr>
              <w:pStyle w:val="Normlnweb"/>
              <w:spacing w:before="0" w:beforeAutospacing="0" w:after="0" w:afterAutospacing="0"/>
              <w:ind w:left="57" w:right="57"/>
              <w:rPr>
                <w:rFonts w:asciiTheme="minorHAnsi" w:hAnsiTheme="minorHAnsi" w:cstheme="minorHAnsi"/>
                <w:b/>
                <w:sz w:val="22"/>
                <w:szCs w:val="22"/>
              </w:rPr>
            </w:pPr>
            <w:r w:rsidRPr="009D07E2">
              <w:rPr>
                <w:rFonts w:asciiTheme="minorHAnsi" w:hAnsiTheme="minorHAnsi" w:cstheme="minorHAnsi"/>
                <w:b/>
                <w:sz w:val="22"/>
                <w:szCs w:val="22"/>
              </w:rPr>
              <w:t>Výstupy podle RVP ZV – žák:</w:t>
            </w:r>
          </w:p>
        </w:tc>
      </w:tr>
      <w:tr w:rsidRPr="009D07E2" w:rsidR="009D07E2" w:rsidTr="00DD65B3" w14:paraId="07517E86" w14:textId="77777777">
        <w:trPr>
          <w:trHeight w:val="567"/>
        </w:trPr>
        <w:tc>
          <w:tcPr>
            <w:tcW w:w="3969" w:type="dxa"/>
            <w:tcBorders>
              <w:top w:val="single" w:color="000000" w:sz="4" w:space="0"/>
              <w:left w:val="single" w:color="000000" w:sz="4" w:space="0"/>
              <w:bottom w:val="single" w:color="000000" w:sz="4" w:space="0"/>
              <w:right w:val="single" w:color="000000" w:sz="4" w:space="0"/>
            </w:tcBorders>
            <w:hideMark/>
          </w:tcPr>
          <w:p w:rsidRPr="009D07E2" w:rsidR="00DD65B3" w:rsidP="007C47DF" w:rsidRDefault="00DD65B3" w14:paraId="4FE2DE14" w14:textId="77777777">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Samostatně pracuje s Pravidly českého</w:t>
            </w:r>
          </w:p>
          <w:p w:rsidRPr="009D07E2" w:rsidR="00DD65B3" w:rsidP="00DD65B3" w:rsidRDefault="00DD65B3" w14:paraId="5013A7E8" w14:textId="32200B1E">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pravopisu, se Slovníkem spisovné češtiny a s dalšími slovníky a příručkami.</w:t>
            </w:r>
          </w:p>
        </w:tc>
        <w:tc>
          <w:tcPr>
            <w:tcW w:w="5102" w:type="dxa"/>
            <w:tcBorders>
              <w:top w:val="single" w:color="000000" w:sz="4" w:space="0"/>
              <w:left w:val="single" w:color="000000" w:sz="4" w:space="0"/>
              <w:bottom w:val="single" w:color="000000" w:sz="4" w:space="0"/>
              <w:right w:val="single" w:color="000000" w:sz="4" w:space="0"/>
            </w:tcBorders>
            <w:vAlign w:val="center"/>
          </w:tcPr>
          <w:p w:rsidRPr="009D07E2" w:rsidR="00DD65B3" w:rsidP="007C47DF" w:rsidRDefault="00DD65B3" w14:paraId="1D1D47A0" w14:textId="4A6BEEFF">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ČJL-9-2-03 samostatně pracuje s Pravidly českého pravopisu, se Slovníkem spisovné češtiny a s dalšími slovníky a příručkami</w:t>
            </w:r>
          </w:p>
        </w:tc>
      </w:tr>
    </w:tbl>
    <w:p w:rsidRPr="009D07E2" w:rsidR="00675B67" w:rsidP="00675B67" w:rsidRDefault="00675B67" w14:paraId="644748C3" w14:textId="77777777">
      <w:pPr>
        <w:pStyle w:val="Nadpis5"/>
        <w:rPr>
          <w:lang w:val="cs-CZ"/>
        </w:rPr>
      </w:pPr>
      <w:bookmarkStart w:name="_Toc161087197" w:id="241"/>
      <w:r w:rsidRPr="009D07E2">
        <w:rPr>
          <w:lang w:val="cs-CZ"/>
        </w:rPr>
        <w:t>LITERÁRNÍ VÝCHOVA</w:t>
      </w:r>
      <w:bookmarkEnd w:id="241"/>
    </w:p>
    <w:tbl>
      <w:tblPr>
        <w:tblW w:w="9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3969"/>
        <w:gridCol w:w="5102"/>
      </w:tblGrid>
      <w:tr w:rsidRPr="009D07E2" w:rsidR="009D07E2" w:rsidTr="007C47DF" w14:paraId="4F9B1444" w14:textId="77777777">
        <w:trPr>
          <w:trHeight w:val="340"/>
        </w:trPr>
        <w:tc>
          <w:tcPr>
            <w:tcW w:w="3969" w:type="dxa"/>
            <w:shd w:val="clear" w:color="auto" w:fill="BEBEBE"/>
            <w:vAlign w:val="center"/>
            <w:hideMark/>
          </w:tcPr>
          <w:p w:rsidRPr="009D07E2" w:rsidR="00675B67" w:rsidP="007C47DF" w:rsidRDefault="00675B67" w14:paraId="1DBF4D57" w14:textId="77777777">
            <w:pPr>
              <w:pStyle w:val="Normlnweb"/>
              <w:spacing w:before="0" w:beforeAutospacing="0" w:after="0" w:afterAutospacing="0"/>
              <w:ind w:left="57" w:right="57"/>
              <w:rPr>
                <w:rFonts w:asciiTheme="minorHAnsi" w:hAnsiTheme="minorHAnsi" w:cstheme="minorHAnsi"/>
                <w:b/>
                <w:sz w:val="22"/>
                <w:szCs w:val="22"/>
              </w:rPr>
            </w:pPr>
            <w:r w:rsidRPr="009D07E2">
              <w:rPr>
                <w:rFonts w:asciiTheme="minorHAnsi" w:hAnsiTheme="minorHAnsi" w:cstheme="minorHAnsi"/>
                <w:b/>
                <w:sz w:val="22"/>
                <w:szCs w:val="22"/>
              </w:rPr>
              <w:t>Očekávané školní výstupy a učivo – žák:</w:t>
            </w:r>
          </w:p>
        </w:tc>
        <w:tc>
          <w:tcPr>
            <w:tcW w:w="5102" w:type="dxa"/>
            <w:shd w:val="clear" w:color="auto" w:fill="BEBEBE"/>
            <w:vAlign w:val="center"/>
            <w:hideMark/>
          </w:tcPr>
          <w:p w:rsidRPr="009D07E2" w:rsidR="00675B67" w:rsidP="007C47DF" w:rsidRDefault="00675B67" w14:paraId="4F06B6AE" w14:textId="77777777">
            <w:pPr>
              <w:pStyle w:val="Normlnweb"/>
              <w:spacing w:before="0" w:beforeAutospacing="0" w:after="0" w:afterAutospacing="0"/>
              <w:ind w:left="57" w:right="57"/>
              <w:rPr>
                <w:rFonts w:asciiTheme="minorHAnsi" w:hAnsiTheme="minorHAnsi" w:cstheme="minorHAnsi"/>
                <w:b/>
                <w:sz w:val="22"/>
                <w:szCs w:val="22"/>
              </w:rPr>
            </w:pPr>
            <w:r w:rsidRPr="009D07E2">
              <w:rPr>
                <w:rFonts w:asciiTheme="minorHAnsi" w:hAnsiTheme="minorHAnsi" w:cstheme="minorHAnsi"/>
                <w:b/>
                <w:sz w:val="22"/>
                <w:szCs w:val="22"/>
              </w:rPr>
              <w:t>Výstupy podle RVP ZV – žák:</w:t>
            </w:r>
          </w:p>
        </w:tc>
      </w:tr>
      <w:tr w:rsidRPr="009D07E2" w:rsidR="00DD65B3" w:rsidTr="007C47DF" w14:paraId="76953B35" w14:textId="77777777">
        <w:trPr>
          <w:trHeight w:val="850"/>
        </w:trPr>
        <w:tc>
          <w:tcPr>
            <w:tcW w:w="3969" w:type="dxa"/>
            <w:hideMark/>
          </w:tcPr>
          <w:p w:rsidRPr="009D07E2" w:rsidR="00DD65B3" w:rsidP="00DD65B3" w:rsidRDefault="00DD65B3" w14:paraId="4D864533" w14:textId="06B1D5D0">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Porovnává různá ztvárnění téhož námětu v literárním, dramatickém i filmovém zpracování.</w:t>
            </w:r>
          </w:p>
        </w:tc>
        <w:tc>
          <w:tcPr>
            <w:tcW w:w="5102" w:type="dxa"/>
            <w:vAlign w:val="center"/>
            <w:hideMark/>
          </w:tcPr>
          <w:p w:rsidRPr="009D07E2" w:rsidR="00DD65B3" w:rsidP="007C47DF" w:rsidRDefault="00DD65B3" w14:paraId="33198F25" w14:textId="46992ABF">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ČJL-9-3-08 porovnává různá ztvárnění téhož námětu v literárním, dramatickém i filmovém zpracování</w:t>
            </w:r>
          </w:p>
        </w:tc>
      </w:tr>
    </w:tbl>
    <w:p w:rsidRPr="009D07E2" w:rsidR="00DD65B3" w:rsidP="00675B67" w:rsidRDefault="00DD65B3" w14:paraId="6BF683E3" w14:textId="77777777"/>
    <w:p w:rsidRPr="009D07E2" w:rsidR="00DD65B3" w:rsidP="00675B67" w:rsidRDefault="00DD65B3" w14:paraId="62021DD1" w14:textId="77777777"/>
    <w:p w:rsidRPr="009D07E2" w:rsidR="00DD65B3" w:rsidP="00675B67" w:rsidRDefault="00DD65B3" w14:paraId="2E9B3586" w14:textId="77777777"/>
    <w:p w:rsidRPr="009D07E2" w:rsidR="00DD65B3" w:rsidP="00675B67" w:rsidRDefault="00DD65B3" w14:paraId="0FAE526B" w14:textId="77777777"/>
    <w:p w:rsidRPr="009D07E2" w:rsidR="00DD65B3" w:rsidP="00675B67" w:rsidRDefault="00DD65B3" w14:paraId="6961EFEC" w14:textId="77777777"/>
    <w:p w:rsidRPr="009D07E2" w:rsidR="00285CD3" w:rsidP="00285CD3" w:rsidRDefault="00285CD3" w14:paraId="491FFB7A" w14:textId="0418CEBA">
      <w:pPr>
        <w:pStyle w:val="Nadpis4"/>
      </w:pPr>
      <w:bookmarkStart w:name="_Toc161087198" w:id="242"/>
      <w:r w:rsidRPr="009D07E2">
        <w:lastRenderedPageBreak/>
        <w:t xml:space="preserve">Obor </w:t>
      </w:r>
      <w:r w:rsidRPr="009D07E2" w:rsidR="00AE2E00">
        <w:t>Hudební výchova</w:t>
      </w:r>
      <w:r w:rsidRPr="009D07E2">
        <w:t xml:space="preserve"> v předmětu PL</w:t>
      </w:r>
      <w:bookmarkEnd w:id="242"/>
    </w:p>
    <w:tbl>
      <w:tblPr>
        <w:tblW w:w="9071" w:type="dxa"/>
        <w:tblCellMar>
          <w:top w:w="15" w:type="dxa"/>
          <w:left w:w="15" w:type="dxa"/>
          <w:bottom w:w="15" w:type="dxa"/>
          <w:right w:w="15" w:type="dxa"/>
        </w:tblCellMar>
        <w:tblLook w:val="04A0" w:firstRow="1" w:lastRow="0" w:firstColumn="1" w:lastColumn="0" w:noHBand="0" w:noVBand="1"/>
      </w:tblPr>
      <w:tblGrid>
        <w:gridCol w:w="3969"/>
        <w:gridCol w:w="5102"/>
      </w:tblGrid>
      <w:tr w:rsidRPr="009D07E2" w:rsidR="009D07E2" w:rsidTr="007C47DF" w14:paraId="1F12CD16" w14:textId="77777777">
        <w:trPr>
          <w:trHeight w:val="340"/>
        </w:trPr>
        <w:tc>
          <w:tcPr>
            <w:tcW w:w="3969"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BEBEBE"/>
            <w:vAlign w:val="center"/>
            <w:hideMark/>
          </w:tcPr>
          <w:p w:rsidRPr="009D07E2" w:rsidR="00675B67" w:rsidP="007C47DF" w:rsidRDefault="00675B67" w14:paraId="249A882C" w14:textId="77777777">
            <w:pPr>
              <w:pStyle w:val="Normlnweb"/>
              <w:spacing w:before="0" w:beforeAutospacing="0" w:after="0" w:afterAutospacing="0"/>
              <w:ind w:left="57" w:right="57"/>
              <w:rPr>
                <w:rFonts w:asciiTheme="minorHAnsi" w:hAnsiTheme="minorHAnsi" w:cstheme="minorHAnsi"/>
                <w:b/>
                <w:sz w:val="22"/>
                <w:szCs w:val="22"/>
              </w:rPr>
            </w:pPr>
            <w:r w:rsidRPr="009D07E2">
              <w:rPr>
                <w:rFonts w:asciiTheme="minorHAnsi" w:hAnsiTheme="minorHAnsi" w:cstheme="minorHAnsi"/>
                <w:b/>
              </w:rPr>
              <w:br w:type="column"/>
            </w:r>
            <w:r w:rsidRPr="009D07E2">
              <w:rPr>
                <w:rFonts w:asciiTheme="minorHAnsi" w:hAnsiTheme="minorHAnsi" w:cstheme="minorHAnsi"/>
                <w:b/>
                <w:sz w:val="22"/>
                <w:szCs w:val="22"/>
              </w:rPr>
              <w:t>Očekávané školní výstupy a učivo – žák:</w:t>
            </w:r>
          </w:p>
        </w:tc>
        <w:tc>
          <w:tcPr>
            <w:tcW w:w="5102"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BEBEBE"/>
            <w:vAlign w:val="center"/>
            <w:hideMark/>
          </w:tcPr>
          <w:p w:rsidRPr="009D07E2" w:rsidR="00675B67" w:rsidP="007C47DF" w:rsidRDefault="00675B67" w14:paraId="5766D554" w14:textId="77777777">
            <w:pPr>
              <w:pStyle w:val="Normlnweb"/>
              <w:spacing w:before="0" w:beforeAutospacing="0" w:after="0" w:afterAutospacing="0"/>
              <w:ind w:left="57" w:right="57"/>
              <w:rPr>
                <w:rFonts w:asciiTheme="minorHAnsi" w:hAnsiTheme="minorHAnsi" w:cstheme="minorHAnsi"/>
                <w:b/>
                <w:sz w:val="22"/>
                <w:szCs w:val="22"/>
              </w:rPr>
            </w:pPr>
            <w:r w:rsidRPr="009D07E2">
              <w:rPr>
                <w:rFonts w:asciiTheme="minorHAnsi" w:hAnsiTheme="minorHAnsi" w:cstheme="minorHAnsi"/>
                <w:b/>
                <w:sz w:val="22"/>
                <w:szCs w:val="22"/>
              </w:rPr>
              <w:t>Výstupy podle RVP ZV – žák:</w:t>
            </w:r>
          </w:p>
        </w:tc>
      </w:tr>
      <w:tr w:rsidRPr="009D07E2" w:rsidR="009D07E2" w:rsidTr="007C47DF" w14:paraId="3F1BCE20" w14:textId="77777777">
        <w:trPr>
          <w:trHeight w:val="567"/>
        </w:trPr>
        <w:tc>
          <w:tcPr>
            <w:tcW w:w="3969" w:type="dxa"/>
            <w:vMerge w:val="restart"/>
            <w:tcBorders>
              <w:top w:val="single" w:color="auto" w:sz="4" w:space="0"/>
              <w:left w:val="single" w:color="auto" w:sz="4" w:space="0"/>
              <w:bottom w:val="single" w:color="auto" w:sz="4" w:space="0"/>
              <w:right w:val="single" w:color="auto" w:sz="4" w:space="0"/>
            </w:tcBorders>
            <w:hideMark/>
          </w:tcPr>
          <w:p w:rsidRPr="009D07E2" w:rsidR="00DD65B3" w:rsidP="007C47DF" w:rsidRDefault="00DD65B3" w14:paraId="3B9BB496" w14:textId="77777777">
            <w:pPr>
              <w:spacing w:after="0" w:line="240" w:lineRule="auto"/>
              <w:ind w:left="57" w:right="57"/>
              <w:rPr>
                <w:rFonts w:asciiTheme="minorHAnsi" w:hAnsiTheme="minorHAnsi" w:cstheme="minorHAnsi"/>
              </w:rPr>
            </w:pPr>
            <w:r w:rsidRPr="009D07E2">
              <w:rPr>
                <w:rFonts w:asciiTheme="minorHAnsi" w:hAnsiTheme="minorHAnsi" w:cstheme="minorHAnsi"/>
              </w:rPr>
              <w:t>Cítí přesahy a spojnice druhů a žánrů.</w:t>
            </w:r>
          </w:p>
        </w:tc>
        <w:tc>
          <w:tcPr>
            <w:tcW w:w="5102" w:type="dxa"/>
            <w:tcBorders>
              <w:top w:val="single" w:color="auto" w:sz="4" w:space="0"/>
              <w:left w:val="single" w:color="auto" w:sz="4" w:space="0"/>
              <w:bottom w:val="single" w:color="auto" w:sz="4" w:space="0"/>
              <w:right w:val="single" w:color="auto" w:sz="4" w:space="0"/>
            </w:tcBorders>
            <w:vAlign w:val="center"/>
            <w:hideMark/>
          </w:tcPr>
          <w:p w:rsidRPr="009D07E2" w:rsidR="00DD65B3" w:rsidP="007C47DF" w:rsidRDefault="00DD65B3" w14:paraId="5F6BA167" w14:textId="2B44F7A1">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HV-9-1-06 zařadí na základě individuálních schopností a získaných vědomostí slyšenou hudbu do stylového období</w:t>
            </w:r>
          </w:p>
        </w:tc>
      </w:tr>
      <w:tr w:rsidRPr="009D07E2" w:rsidR="00DD65B3" w:rsidTr="007C47DF" w14:paraId="1F4E902F" w14:textId="77777777">
        <w:trPr>
          <w:trHeight w:val="1134"/>
        </w:trPr>
        <w:tc>
          <w:tcPr>
            <w:tcW w:w="3969" w:type="dxa"/>
            <w:vMerge/>
            <w:tcBorders>
              <w:top w:val="single" w:color="auto" w:sz="4" w:space="0"/>
              <w:left w:val="single" w:color="auto" w:sz="4" w:space="0"/>
              <w:bottom w:val="single" w:color="auto" w:sz="4" w:space="0"/>
              <w:right w:val="single" w:color="auto" w:sz="4" w:space="0"/>
            </w:tcBorders>
            <w:vAlign w:val="center"/>
            <w:hideMark/>
          </w:tcPr>
          <w:p w:rsidRPr="009D07E2" w:rsidR="00DD65B3" w:rsidP="007C47DF" w:rsidRDefault="00DD65B3" w14:paraId="28BF7612" w14:textId="77777777">
            <w:pPr>
              <w:spacing w:after="0" w:line="240" w:lineRule="auto"/>
              <w:ind w:left="57" w:right="57"/>
              <w:rPr>
                <w:rFonts w:asciiTheme="minorHAnsi" w:hAnsiTheme="minorHAnsi" w:cstheme="minorHAnsi"/>
              </w:rPr>
            </w:pPr>
          </w:p>
        </w:tc>
        <w:tc>
          <w:tcPr>
            <w:tcW w:w="5102" w:type="dxa"/>
            <w:tcBorders>
              <w:top w:val="single" w:color="auto" w:sz="4" w:space="0"/>
              <w:left w:val="single" w:color="auto" w:sz="4" w:space="0"/>
              <w:bottom w:val="single" w:color="auto" w:sz="4" w:space="0"/>
              <w:right w:val="single" w:color="auto" w:sz="4" w:space="0"/>
            </w:tcBorders>
            <w:vAlign w:val="center"/>
            <w:hideMark/>
          </w:tcPr>
          <w:p w:rsidRPr="009D07E2" w:rsidR="00DD65B3" w:rsidP="007C47DF" w:rsidRDefault="00DD65B3" w14:paraId="54215F36" w14:textId="2119A9B5">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HV-9-1-07 vyhledává souvislosti mezi hudbou a jinými druhy umění</w:t>
            </w:r>
          </w:p>
        </w:tc>
      </w:tr>
    </w:tbl>
    <w:p w:rsidRPr="009D07E2" w:rsidR="00675B67" w:rsidP="00675B67" w:rsidRDefault="00675B67" w14:paraId="76D35616" w14:textId="77777777"/>
    <w:p w:rsidRPr="009D07E2" w:rsidR="00285CD3" w:rsidP="00285CD3" w:rsidRDefault="00285CD3" w14:paraId="6AFF5F05" w14:textId="40FD4546">
      <w:pPr>
        <w:pStyle w:val="Nadpis4"/>
      </w:pPr>
      <w:bookmarkStart w:name="_Toc161087199" w:id="243"/>
      <w:r w:rsidRPr="009D07E2">
        <w:t xml:space="preserve">Obor </w:t>
      </w:r>
      <w:r w:rsidRPr="009D07E2" w:rsidR="00AE2E00">
        <w:t>Výtvarná výchova</w:t>
      </w:r>
      <w:r w:rsidRPr="009D07E2">
        <w:t xml:space="preserve"> v předmětu PL</w:t>
      </w:r>
      <w:bookmarkEnd w:id="243"/>
    </w:p>
    <w:tbl>
      <w:tblPr>
        <w:tblW w:w="9071" w:type="dxa"/>
        <w:tblCellMar>
          <w:top w:w="15" w:type="dxa"/>
          <w:left w:w="15" w:type="dxa"/>
          <w:bottom w:w="15" w:type="dxa"/>
          <w:right w:w="15" w:type="dxa"/>
        </w:tblCellMar>
        <w:tblLook w:val="04A0" w:firstRow="1" w:lastRow="0" w:firstColumn="1" w:lastColumn="0" w:noHBand="0" w:noVBand="1"/>
      </w:tblPr>
      <w:tblGrid>
        <w:gridCol w:w="3969"/>
        <w:gridCol w:w="5102"/>
      </w:tblGrid>
      <w:tr w:rsidRPr="009D07E2" w:rsidR="009D07E2" w:rsidTr="007C47DF" w14:paraId="0F7F4825" w14:textId="77777777">
        <w:trPr>
          <w:trHeight w:val="340"/>
        </w:trPr>
        <w:tc>
          <w:tcPr>
            <w:tcW w:w="3969" w:type="dxa"/>
            <w:tcBorders>
              <w:top w:val="single" w:color="000000" w:sz="4" w:space="0"/>
              <w:left w:val="single" w:color="000000" w:sz="4" w:space="0"/>
              <w:bottom w:val="single" w:color="000000" w:sz="4" w:space="0"/>
              <w:right w:val="single" w:color="000000" w:sz="4" w:space="0"/>
            </w:tcBorders>
            <w:shd w:val="clear" w:color="auto" w:fill="BEBEBE"/>
            <w:vAlign w:val="center"/>
            <w:hideMark/>
          </w:tcPr>
          <w:p w:rsidRPr="009D07E2" w:rsidR="00675B67" w:rsidP="007C47DF" w:rsidRDefault="00675B67" w14:paraId="7967738F" w14:textId="77777777">
            <w:pPr>
              <w:pStyle w:val="Normlnweb"/>
              <w:spacing w:before="0" w:beforeAutospacing="0" w:after="0" w:afterAutospacing="0"/>
              <w:ind w:left="57" w:right="57"/>
              <w:rPr>
                <w:rFonts w:asciiTheme="minorHAnsi" w:hAnsiTheme="minorHAnsi" w:cstheme="minorHAnsi"/>
                <w:b/>
                <w:sz w:val="22"/>
                <w:szCs w:val="22"/>
              </w:rPr>
            </w:pPr>
            <w:r w:rsidRPr="009D07E2">
              <w:rPr>
                <w:rFonts w:asciiTheme="minorHAnsi" w:hAnsiTheme="minorHAnsi" w:cstheme="minorHAnsi"/>
                <w:b/>
              </w:rPr>
              <w:br w:type="column"/>
            </w:r>
            <w:r w:rsidRPr="009D07E2">
              <w:rPr>
                <w:rFonts w:asciiTheme="minorHAnsi" w:hAnsiTheme="minorHAnsi" w:cstheme="minorHAnsi"/>
                <w:b/>
                <w:sz w:val="22"/>
                <w:szCs w:val="22"/>
              </w:rPr>
              <w:t>Očekávané školní výstupy a učivo – žák:</w:t>
            </w:r>
          </w:p>
        </w:tc>
        <w:tc>
          <w:tcPr>
            <w:tcW w:w="5102" w:type="dxa"/>
            <w:tcBorders>
              <w:top w:val="single" w:color="000000" w:sz="4" w:space="0"/>
              <w:left w:val="single" w:color="000000" w:sz="4" w:space="0"/>
              <w:bottom w:val="single" w:color="000000" w:sz="4" w:space="0"/>
              <w:right w:val="single" w:color="000000" w:sz="4" w:space="0"/>
            </w:tcBorders>
            <w:shd w:val="clear" w:color="auto" w:fill="BEBEBE"/>
            <w:vAlign w:val="center"/>
            <w:hideMark/>
          </w:tcPr>
          <w:p w:rsidRPr="009D07E2" w:rsidR="00675B67" w:rsidP="007C47DF" w:rsidRDefault="00675B67" w14:paraId="10C92439" w14:textId="77777777">
            <w:pPr>
              <w:pStyle w:val="Normlnweb"/>
              <w:spacing w:before="0" w:beforeAutospacing="0" w:after="0" w:afterAutospacing="0"/>
              <w:ind w:left="57" w:right="57"/>
              <w:rPr>
                <w:rFonts w:asciiTheme="minorHAnsi" w:hAnsiTheme="minorHAnsi" w:cstheme="minorHAnsi"/>
                <w:b/>
                <w:sz w:val="22"/>
                <w:szCs w:val="22"/>
              </w:rPr>
            </w:pPr>
            <w:r w:rsidRPr="009D07E2">
              <w:rPr>
                <w:rFonts w:asciiTheme="minorHAnsi" w:hAnsiTheme="minorHAnsi" w:cstheme="minorHAnsi"/>
                <w:b/>
                <w:sz w:val="22"/>
                <w:szCs w:val="22"/>
              </w:rPr>
              <w:t>Výstupy podle RVP ZV – žák:</w:t>
            </w:r>
          </w:p>
        </w:tc>
      </w:tr>
      <w:tr w:rsidRPr="009D07E2" w:rsidR="009D07E2" w:rsidTr="007C47DF" w14:paraId="29621A69" w14:textId="77777777">
        <w:trPr>
          <w:trHeight w:val="1417"/>
        </w:trPr>
        <w:tc>
          <w:tcPr>
            <w:tcW w:w="3969" w:type="dxa"/>
            <w:vMerge w:val="restart"/>
            <w:tcBorders>
              <w:top w:val="single" w:color="000000" w:sz="4" w:space="0"/>
              <w:left w:val="single" w:color="000000" w:sz="4" w:space="0"/>
              <w:bottom w:val="single" w:color="000000" w:sz="4" w:space="0"/>
              <w:right w:val="single" w:color="000000" w:sz="4" w:space="0"/>
            </w:tcBorders>
            <w:hideMark/>
          </w:tcPr>
          <w:p w:rsidRPr="009D07E2" w:rsidR="00DD65B3" w:rsidP="007C47DF" w:rsidRDefault="00DD65B3" w14:paraId="5850DCD0" w14:textId="77777777">
            <w:pPr>
              <w:spacing w:after="0" w:line="240" w:lineRule="auto"/>
              <w:ind w:left="57" w:right="57"/>
              <w:rPr>
                <w:rFonts w:asciiTheme="minorHAnsi" w:hAnsiTheme="minorHAnsi" w:cstheme="minorHAnsi"/>
              </w:rPr>
            </w:pPr>
            <w:r w:rsidRPr="009D07E2">
              <w:rPr>
                <w:rFonts w:asciiTheme="minorHAnsi" w:hAnsiTheme="minorHAnsi" w:cstheme="minorHAnsi"/>
              </w:rPr>
              <w:t>Vnímá místo umění ve společnosti.</w:t>
            </w:r>
          </w:p>
          <w:p w:rsidRPr="009D07E2" w:rsidR="00DD65B3" w:rsidP="007C47DF" w:rsidRDefault="00DD65B3" w14:paraId="3133F154" w14:textId="77777777">
            <w:pPr>
              <w:spacing w:after="0" w:line="240" w:lineRule="auto"/>
              <w:ind w:left="57" w:right="57"/>
              <w:rPr>
                <w:rFonts w:asciiTheme="minorHAnsi" w:hAnsiTheme="minorHAnsi" w:cstheme="minorHAnsi"/>
              </w:rPr>
            </w:pPr>
          </w:p>
          <w:p w:rsidRPr="009D07E2" w:rsidR="00DD65B3" w:rsidP="007C47DF" w:rsidRDefault="00DD65B3" w14:paraId="30BDEE38" w14:textId="77777777">
            <w:pPr>
              <w:spacing w:after="0" w:line="240" w:lineRule="auto"/>
              <w:ind w:left="57" w:right="57"/>
              <w:rPr>
                <w:rFonts w:asciiTheme="minorHAnsi" w:hAnsiTheme="minorHAnsi" w:cstheme="minorHAnsi"/>
              </w:rPr>
            </w:pPr>
            <w:r w:rsidRPr="009D07E2">
              <w:rPr>
                <w:rFonts w:asciiTheme="minorHAnsi" w:hAnsiTheme="minorHAnsi" w:cstheme="minorHAnsi"/>
              </w:rPr>
              <w:t>Umí propojit umění s přírodními i sociálními fenomény.</w:t>
            </w:r>
          </w:p>
        </w:tc>
        <w:tc>
          <w:tcPr>
            <w:tcW w:w="5102" w:type="dxa"/>
            <w:tcBorders>
              <w:top w:val="single" w:color="000000" w:sz="4" w:space="0"/>
              <w:left w:val="single" w:color="000000" w:sz="4" w:space="0"/>
              <w:bottom w:val="single" w:color="000000" w:sz="4" w:space="0"/>
              <w:right w:val="single" w:color="000000" w:sz="4" w:space="0"/>
            </w:tcBorders>
            <w:vAlign w:val="center"/>
          </w:tcPr>
          <w:p w:rsidRPr="009D07E2" w:rsidR="00DD65B3" w:rsidP="007C47DF" w:rsidRDefault="00DD65B3" w14:paraId="0168B7DC" w14:textId="1385337F">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VV-9-1-06 interpretuje umělecká vizuálně obrazná vyjádření současnosti i minulosti; vychází při tom ze svých znalostí historických souvislostí i z osobních zkušeností a prožitků</w:t>
            </w:r>
          </w:p>
        </w:tc>
      </w:tr>
      <w:tr w:rsidRPr="009D07E2" w:rsidR="00DD65B3" w:rsidTr="007C47DF" w14:paraId="3330C74D" w14:textId="77777777">
        <w:trPr>
          <w:trHeight w:val="850"/>
        </w:trPr>
        <w:tc>
          <w:tcPr>
            <w:tcW w:w="3969" w:type="dxa"/>
            <w:vMerge/>
            <w:tcBorders>
              <w:top w:val="single" w:color="000000" w:sz="4" w:space="0"/>
              <w:left w:val="single" w:color="000000" w:sz="4" w:space="0"/>
              <w:bottom w:val="single" w:color="000000" w:sz="4" w:space="0"/>
              <w:right w:val="single" w:color="000000" w:sz="4" w:space="0"/>
            </w:tcBorders>
            <w:vAlign w:val="center"/>
            <w:hideMark/>
          </w:tcPr>
          <w:p w:rsidRPr="009D07E2" w:rsidR="00DD65B3" w:rsidP="007C47DF" w:rsidRDefault="00DD65B3" w14:paraId="339BFD6C" w14:textId="77777777">
            <w:pPr>
              <w:spacing w:after="0" w:line="240" w:lineRule="auto"/>
              <w:ind w:left="57" w:right="57"/>
              <w:rPr>
                <w:rFonts w:asciiTheme="minorHAnsi" w:hAnsiTheme="minorHAnsi" w:cstheme="minorHAnsi"/>
              </w:rPr>
            </w:pPr>
          </w:p>
        </w:tc>
        <w:tc>
          <w:tcPr>
            <w:tcW w:w="5102" w:type="dxa"/>
            <w:tcBorders>
              <w:top w:val="single" w:color="000000" w:sz="4" w:space="0"/>
              <w:left w:val="single" w:color="000000" w:sz="4" w:space="0"/>
              <w:bottom w:val="single" w:color="000000" w:sz="4" w:space="0"/>
              <w:right w:val="single" w:color="000000" w:sz="4" w:space="0"/>
            </w:tcBorders>
            <w:vAlign w:val="center"/>
          </w:tcPr>
          <w:p w:rsidRPr="009D07E2" w:rsidR="00DD65B3" w:rsidP="007C47DF" w:rsidRDefault="00DD65B3" w14:paraId="0255DDF6" w14:textId="65B16FC9">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VV-9-1-07 ověřuje komunikační účinky vybraných, upravených či samostatně vytvořených vizuálně obrazných vyjádření</w:t>
            </w:r>
          </w:p>
        </w:tc>
      </w:tr>
    </w:tbl>
    <w:p w:rsidRPr="009D07E2" w:rsidR="00675B67" w:rsidP="00675B67" w:rsidRDefault="00675B67" w14:paraId="34023444" w14:textId="77777777"/>
    <w:p w:rsidRPr="009D07E2" w:rsidR="00285CD3" w:rsidP="00285CD3" w:rsidRDefault="00675B67" w14:paraId="67C69A72" w14:textId="157D63EB">
      <w:pPr>
        <w:pStyle w:val="Nadpis4"/>
      </w:pPr>
      <w:bookmarkStart w:name="_Toc161087200" w:id="244"/>
      <w:r w:rsidRPr="009D07E2">
        <w:t>Obor Dějepis v předmětu PL</w:t>
      </w:r>
      <w:bookmarkEnd w:id="244"/>
    </w:p>
    <w:p w:rsidRPr="009D07E2" w:rsidR="00675B67" w:rsidP="00675B67" w:rsidRDefault="00675B67" w14:paraId="4869246F" w14:textId="77777777">
      <w:pPr>
        <w:pStyle w:val="Nadpis5"/>
        <w:rPr>
          <w:lang w:val="cs-CZ"/>
        </w:rPr>
      </w:pPr>
      <w:bookmarkStart w:name="_Toc161087201" w:id="245"/>
      <w:r w:rsidRPr="009D07E2">
        <w:rPr>
          <w:lang w:val="cs-CZ"/>
        </w:rPr>
        <w:t>ČLOVĚK V DĚJINÁCH</w:t>
      </w:r>
      <w:bookmarkEnd w:id="245"/>
    </w:p>
    <w:tbl>
      <w:tblPr>
        <w:tblStyle w:val="41"/>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9D07E2" w:rsidR="009D07E2" w:rsidTr="007C47DF" w14:paraId="2B78E50C" w14:textId="77777777">
        <w:trPr>
          <w:trHeight w:val="340"/>
        </w:trPr>
        <w:tc>
          <w:tcPr>
            <w:tcW w:w="3969" w:type="dxa"/>
            <w:shd w:val="clear" w:color="auto" w:fill="CFCDCD"/>
            <w:vAlign w:val="center"/>
          </w:tcPr>
          <w:p w:rsidRPr="009D07E2" w:rsidR="00675B67" w:rsidP="007C47DF" w:rsidRDefault="00675B67" w14:paraId="04A79D0E" w14:textId="77777777">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Očekávané školní výstupy a učivo – žák:</w:t>
            </w:r>
          </w:p>
        </w:tc>
        <w:tc>
          <w:tcPr>
            <w:tcW w:w="5102" w:type="dxa"/>
            <w:shd w:val="clear" w:color="auto" w:fill="CFCDCD"/>
            <w:vAlign w:val="center"/>
          </w:tcPr>
          <w:p w:rsidRPr="009D07E2" w:rsidR="00675B67" w:rsidP="007C47DF" w:rsidRDefault="00675B67" w14:paraId="2D40D6B0" w14:textId="77777777">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Výstupy podle RVP ZV – žák:</w:t>
            </w:r>
          </w:p>
        </w:tc>
      </w:tr>
      <w:tr w:rsidRPr="009D07E2" w:rsidR="009D07E2" w:rsidTr="007C47DF" w14:paraId="2EB425A0" w14:textId="77777777">
        <w:trPr>
          <w:trHeight w:val="567"/>
        </w:trPr>
        <w:tc>
          <w:tcPr>
            <w:tcW w:w="3969" w:type="dxa"/>
          </w:tcPr>
          <w:p w:rsidRPr="009D07E2" w:rsidR="00675B67" w:rsidP="00DD65B3" w:rsidRDefault="00675B67" w14:paraId="059C37CD" w14:textId="058F1CDF">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Rozumí poselství dějin, charakterizuje jejich základní epochy a ví, kde hledat informace o historii.</w:t>
            </w:r>
          </w:p>
        </w:tc>
        <w:tc>
          <w:tcPr>
            <w:tcW w:w="5102" w:type="dxa"/>
            <w:vAlign w:val="center"/>
          </w:tcPr>
          <w:p w:rsidRPr="009D07E2" w:rsidR="00675B67" w:rsidP="007C47DF" w:rsidRDefault="00675B67" w14:paraId="551556EA" w14:textId="77777777">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D-9-1-01 uvede konkrétní příklady důležitosti a potřebnosti dějepisných poznatků</w:t>
            </w:r>
          </w:p>
        </w:tc>
      </w:tr>
    </w:tbl>
    <w:p w:rsidRPr="009D07E2" w:rsidR="00675B67" w:rsidP="00675B67" w:rsidRDefault="00675B67" w14:paraId="60EEE002" w14:textId="77777777">
      <w:pPr>
        <w:pStyle w:val="Nadpis5"/>
        <w:rPr>
          <w:lang w:val="cs-CZ"/>
        </w:rPr>
      </w:pPr>
      <w:bookmarkStart w:name="_Toc161087202" w:id="246"/>
      <w:r w:rsidRPr="009D07E2">
        <w:rPr>
          <w:lang w:val="cs-CZ"/>
        </w:rPr>
        <w:t>MODERNIZACE SPOLEČNOSTI</w:t>
      </w:r>
      <w:bookmarkEnd w:id="246"/>
      <w:r w:rsidRPr="009D07E2">
        <w:rPr>
          <w:lang w:val="cs-CZ"/>
        </w:rPr>
        <w:t xml:space="preserve"> </w:t>
      </w:r>
    </w:p>
    <w:tbl>
      <w:tblPr>
        <w:tblStyle w:val="35"/>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969"/>
        <w:gridCol w:w="5102"/>
      </w:tblGrid>
      <w:tr w:rsidRPr="009D07E2" w:rsidR="009D07E2" w:rsidTr="007C47DF" w14:paraId="1AFB9ECA" w14:textId="77777777">
        <w:trPr>
          <w:trHeight w:val="340"/>
        </w:trPr>
        <w:tc>
          <w:tcPr>
            <w:tcW w:w="3969" w:type="dxa"/>
            <w:shd w:val="clear" w:color="auto" w:fill="CFCDCD"/>
            <w:vAlign w:val="center"/>
          </w:tcPr>
          <w:p w:rsidRPr="009D07E2" w:rsidR="00675B67" w:rsidP="007C47DF" w:rsidRDefault="00675B67" w14:paraId="47148E0F" w14:textId="77777777">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Očekávané školní výstupy a učivo – žák:</w:t>
            </w:r>
          </w:p>
        </w:tc>
        <w:tc>
          <w:tcPr>
            <w:tcW w:w="5102" w:type="dxa"/>
            <w:shd w:val="clear" w:color="auto" w:fill="CFCDCD"/>
            <w:vAlign w:val="center"/>
          </w:tcPr>
          <w:p w:rsidRPr="009D07E2" w:rsidR="00675B67" w:rsidP="007C47DF" w:rsidRDefault="00675B67" w14:paraId="7A9AAD69" w14:textId="77777777">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Výstupy podle RVP ZV – žák:</w:t>
            </w:r>
          </w:p>
        </w:tc>
      </w:tr>
      <w:tr w:rsidRPr="009D07E2" w:rsidR="009D07E2" w:rsidTr="007C47DF" w14:paraId="5E6659FA" w14:textId="77777777">
        <w:trPr>
          <w:trHeight w:val="850"/>
        </w:trPr>
        <w:tc>
          <w:tcPr>
            <w:tcW w:w="3969" w:type="dxa"/>
          </w:tcPr>
          <w:p w:rsidRPr="009D07E2" w:rsidR="00DD65B3" w:rsidP="007C47DF" w:rsidRDefault="00DD65B3" w14:paraId="3BF591C7" w14:textId="77777777">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Orientuje se na časové ose a dokáže ji propojit s konkrétními příběhy.</w:t>
            </w:r>
          </w:p>
        </w:tc>
        <w:tc>
          <w:tcPr>
            <w:tcW w:w="5102" w:type="dxa"/>
            <w:vAlign w:val="center"/>
          </w:tcPr>
          <w:p w:rsidRPr="009D07E2" w:rsidR="00DD65B3" w:rsidP="007C47DF" w:rsidRDefault="00DD65B3" w14:paraId="56E65C0E" w14:textId="4BD04BAD">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D-9-6-04 vysvětlí rozdílné tempo modernizace a prohloubení nerovnoměrnosti vývoje jednotlivých částí Evropy a světa včetně důsledků, ke kterým tato nerovnoměrnost vedla; charakterizuje soupeření mezi velmocemi a vymezí význam kolonií</w:t>
            </w:r>
          </w:p>
        </w:tc>
      </w:tr>
    </w:tbl>
    <w:p w:rsidRPr="009D07E2" w:rsidR="00675B67" w:rsidP="00675B67" w:rsidRDefault="00675B67" w14:paraId="73F50723" w14:textId="77777777">
      <w:pPr>
        <w:pStyle w:val="Nadpis5"/>
        <w:rPr>
          <w:lang w:val="cs-CZ"/>
        </w:rPr>
      </w:pPr>
      <w:bookmarkStart w:name="_Toc161087203" w:id="247"/>
      <w:r w:rsidRPr="009D07E2">
        <w:rPr>
          <w:lang w:val="cs-CZ"/>
        </w:rPr>
        <w:t>MODERNÍ DOBA</w:t>
      </w:r>
      <w:bookmarkEnd w:id="247"/>
    </w:p>
    <w:tbl>
      <w:tblPr>
        <w:tblStyle w:val="34"/>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969"/>
        <w:gridCol w:w="5102"/>
      </w:tblGrid>
      <w:tr w:rsidRPr="009D07E2" w:rsidR="009D07E2" w:rsidTr="007C47DF" w14:paraId="7F1F51B8" w14:textId="77777777">
        <w:trPr>
          <w:trHeight w:val="340"/>
        </w:trPr>
        <w:tc>
          <w:tcPr>
            <w:tcW w:w="3969" w:type="dxa"/>
            <w:shd w:val="clear" w:color="auto" w:fill="CFCDCD"/>
            <w:vAlign w:val="center"/>
          </w:tcPr>
          <w:p w:rsidRPr="009D07E2" w:rsidR="00675B67" w:rsidP="007C47DF" w:rsidRDefault="00675B67" w14:paraId="1A1FAF78" w14:textId="77777777">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Očekávané školní výstupy a učivo – žák:</w:t>
            </w:r>
          </w:p>
        </w:tc>
        <w:tc>
          <w:tcPr>
            <w:tcW w:w="5102" w:type="dxa"/>
            <w:shd w:val="clear" w:color="auto" w:fill="CFCDCD"/>
            <w:vAlign w:val="center"/>
          </w:tcPr>
          <w:p w:rsidRPr="009D07E2" w:rsidR="00675B67" w:rsidP="007C47DF" w:rsidRDefault="00675B67" w14:paraId="4C9B5BD8" w14:textId="77777777">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Výstupy podle RVP ZV – žák:</w:t>
            </w:r>
          </w:p>
        </w:tc>
      </w:tr>
      <w:tr w:rsidRPr="009D07E2" w:rsidR="009D07E2" w:rsidTr="007C47DF" w14:paraId="4D7A0B3B" w14:textId="77777777">
        <w:trPr>
          <w:trHeight w:val="567"/>
        </w:trPr>
        <w:tc>
          <w:tcPr>
            <w:tcW w:w="3969" w:type="dxa"/>
          </w:tcPr>
          <w:p w:rsidRPr="009D07E2" w:rsidR="00DD65B3" w:rsidP="007C47DF" w:rsidRDefault="00DD65B3" w14:paraId="060EC447" w14:textId="77777777">
            <w:pPr>
              <w:widowControl w:val="0"/>
              <w:spacing w:after="0" w:line="240" w:lineRule="auto"/>
              <w:ind w:left="57" w:right="57"/>
              <w:jc w:val="both"/>
              <w:rPr>
                <w:rFonts w:eastAsia="Times New Roman" w:asciiTheme="minorHAnsi" w:hAnsiTheme="minorHAnsi" w:cstheme="minorHAnsi"/>
              </w:rPr>
            </w:pPr>
            <w:r w:rsidRPr="009D07E2">
              <w:rPr>
                <w:rFonts w:eastAsia="Times New Roman" w:asciiTheme="minorHAnsi" w:hAnsiTheme="minorHAnsi" w:cstheme="minorHAnsi"/>
              </w:rPr>
              <w:t>Orientuje se na časové ose a dokáže ji propojit s konkrétními příběhy.</w:t>
            </w:r>
          </w:p>
        </w:tc>
        <w:tc>
          <w:tcPr>
            <w:tcW w:w="5102" w:type="dxa"/>
            <w:vAlign w:val="center"/>
          </w:tcPr>
          <w:p w:rsidRPr="009D07E2" w:rsidR="00DD65B3" w:rsidP="007C47DF" w:rsidRDefault="00DD65B3" w14:paraId="7F8C893E" w14:textId="1AD40127">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D-9-7-05 zhodnotí postavení Československa v evropských souvislostech a jeho vnitřní sociální, politické, hospodářské a kulturní prostředí</w:t>
            </w:r>
          </w:p>
        </w:tc>
      </w:tr>
    </w:tbl>
    <w:p w:rsidRPr="009D07E2" w:rsidR="00675B67" w:rsidP="00675B67" w:rsidRDefault="00675B67" w14:paraId="5B769DC0" w14:textId="77777777">
      <w:pPr>
        <w:pStyle w:val="Nadpis5"/>
        <w:rPr>
          <w:lang w:val="cs-CZ"/>
        </w:rPr>
      </w:pPr>
      <w:bookmarkStart w:name="_Toc161087204" w:id="248"/>
      <w:r w:rsidRPr="009D07E2">
        <w:rPr>
          <w:lang w:val="cs-CZ"/>
        </w:rPr>
        <w:lastRenderedPageBreak/>
        <w:t>ROZDĚLENÝ A INTEGRUJÍCÍ SE SVĚT</w:t>
      </w:r>
      <w:bookmarkEnd w:id="248"/>
    </w:p>
    <w:tbl>
      <w:tblPr>
        <w:tblStyle w:val="32"/>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9D07E2" w:rsidR="009D07E2" w:rsidTr="007C47DF" w14:paraId="4F7FDBFF" w14:textId="77777777">
        <w:trPr>
          <w:trHeight w:val="340"/>
        </w:trPr>
        <w:tc>
          <w:tcPr>
            <w:tcW w:w="3969" w:type="dxa"/>
            <w:shd w:val="clear" w:color="auto" w:fill="D0CECE" w:themeFill="background2" w:themeFillShade="E6"/>
            <w:vAlign w:val="center"/>
          </w:tcPr>
          <w:p w:rsidRPr="009D07E2" w:rsidR="00675B67" w:rsidP="007C47DF" w:rsidRDefault="00675B67" w14:paraId="708EB3E7" w14:textId="77777777">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Očekávané školní výstupy a učivo – žák:</w:t>
            </w:r>
          </w:p>
        </w:tc>
        <w:tc>
          <w:tcPr>
            <w:tcW w:w="5102" w:type="dxa"/>
            <w:shd w:val="clear" w:color="auto" w:fill="D0CECE" w:themeFill="background2" w:themeFillShade="E6"/>
            <w:vAlign w:val="center"/>
          </w:tcPr>
          <w:p w:rsidRPr="009D07E2" w:rsidR="00675B67" w:rsidP="007C47DF" w:rsidRDefault="00675B67" w14:paraId="2D988700" w14:textId="77777777">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Výstupy podle RVP ZV – žák:</w:t>
            </w:r>
          </w:p>
        </w:tc>
      </w:tr>
      <w:tr w:rsidRPr="009D07E2" w:rsidR="00675B67" w:rsidTr="007C47DF" w14:paraId="7B804243" w14:textId="77777777">
        <w:trPr>
          <w:trHeight w:val="850"/>
        </w:trPr>
        <w:tc>
          <w:tcPr>
            <w:tcW w:w="3969" w:type="dxa"/>
          </w:tcPr>
          <w:p w:rsidRPr="009D07E2" w:rsidR="00675B67" w:rsidP="00B607E2" w:rsidRDefault="00675B67" w14:paraId="13164722" w14:textId="142B8659">
            <w:pPr>
              <w:widowControl w:val="0"/>
              <w:spacing w:after="0" w:line="240" w:lineRule="auto"/>
              <w:ind w:left="57" w:right="57"/>
              <w:jc w:val="both"/>
              <w:rPr>
                <w:rFonts w:eastAsia="Times New Roman" w:asciiTheme="minorHAnsi" w:hAnsiTheme="minorHAnsi" w:cstheme="minorHAnsi"/>
              </w:rPr>
            </w:pPr>
            <w:r w:rsidRPr="009D07E2">
              <w:rPr>
                <w:rFonts w:eastAsia="Times New Roman" w:asciiTheme="minorHAnsi" w:hAnsiTheme="minorHAnsi" w:cstheme="minorHAnsi"/>
              </w:rPr>
              <w:t>Rozumí poselství dějin, charakterizuje jejich základní epochy a ví, kde hledat informace o historii.</w:t>
            </w:r>
          </w:p>
        </w:tc>
        <w:tc>
          <w:tcPr>
            <w:tcW w:w="5102" w:type="dxa"/>
            <w:vAlign w:val="center"/>
          </w:tcPr>
          <w:p w:rsidRPr="009D07E2" w:rsidR="00675B67" w:rsidP="007C47DF" w:rsidRDefault="00675B67" w14:paraId="58B38EF5" w14:textId="77777777">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D-9-8-01 vysvětlí příčiny a důsledky vzniku bipolárního světa; uvede příklady střetávání obou bloků</w:t>
            </w:r>
          </w:p>
        </w:tc>
      </w:tr>
    </w:tbl>
    <w:p w:rsidRPr="009D07E2" w:rsidR="00285CD3" w:rsidP="00285CD3" w:rsidRDefault="00285CD3" w14:paraId="5FB76EC3" w14:textId="77777777"/>
    <w:p w:rsidRPr="009D07E2" w:rsidR="00675B67" w:rsidP="00675B67" w:rsidRDefault="00675B67" w14:paraId="72A86946" w14:textId="1229C964">
      <w:pPr>
        <w:pStyle w:val="Nadpis4"/>
      </w:pPr>
      <w:bookmarkStart w:name="_Toc161087205" w:id="249"/>
      <w:r w:rsidRPr="009D07E2">
        <w:t>Obor Člověk a společnost v předmětu PL</w:t>
      </w:r>
      <w:bookmarkEnd w:id="249"/>
    </w:p>
    <w:p w:rsidRPr="009D07E2" w:rsidR="00675B67" w:rsidP="00675B67" w:rsidRDefault="00675B67" w14:paraId="342CD43D" w14:textId="77777777">
      <w:pPr>
        <w:pStyle w:val="Nadpis5"/>
        <w:rPr>
          <w:lang w:val="cs-CZ"/>
        </w:rPr>
      </w:pPr>
      <w:bookmarkStart w:name="_Toc161087206" w:id="250"/>
      <w:r w:rsidRPr="009D07E2">
        <w:rPr>
          <w:lang w:val="cs-CZ"/>
        </w:rPr>
        <w:t>ČLOVĚK JAKO JEDINEC</w:t>
      </w:r>
      <w:bookmarkEnd w:id="250"/>
    </w:p>
    <w:tbl>
      <w:tblPr>
        <w:tblStyle w:val="50"/>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9D07E2" w:rsidR="009D07E2" w:rsidTr="007C47DF" w14:paraId="1FD9CD84" w14:textId="77777777">
        <w:trPr>
          <w:trHeight w:val="340"/>
        </w:trPr>
        <w:tc>
          <w:tcPr>
            <w:tcW w:w="3969" w:type="dxa"/>
            <w:shd w:val="clear" w:color="auto" w:fill="CFCDCD"/>
            <w:vAlign w:val="center"/>
          </w:tcPr>
          <w:p w:rsidRPr="009D07E2" w:rsidR="00675B67" w:rsidP="007C47DF" w:rsidRDefault="00675B67" w14:paraId="36D6E4C7" w14:textId="77777777">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Očekávané školní výstupy a učivo – žák:</w:t>
            </w:r>
          </w:p>
        </w:tc>
        <w:tc>
          <w:tcPr>
            <w:tcW w:w="5102" w:type="dxa"/>
            <w:shd w:val="clear" w:color="auto" w:fill="CFCDCD"/>
            <w:vAlign w:val="center"/>
          </w:tcPr>
          <w:p w:rsidRPr="009D07E2" w:rsidR="00675B67" w:rsidP="007C47DF" w:rsidRDefault="00675B67" w14:paraId="6D137E1B" w14:textId="77777777">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Výstupy podle RVP ZV – žák:</w:t>
            </w:r>
          </w:p>
        </w:tc>
      </w:tr>
      <w:tr w:rsidRPr="009D07E2" w:rsidR="009D07E2" w:rsidTr="007C47DF" w14:paraId="4A065872" w14:textId="77777777">
        <w:trPr>
          <w:trHeight w:val="1134"/>
        </w:trPr>
        <w:tc>
          <w:tcPr>
            <w:tcW w:w="3969" w:type="dxa"/>
          </w:tcPr>
          <w:p w:rsidRPr="009D07E2" w:rsidR="00B607E2" w:rsidP="00B607E2" w:rsidRDefault="00B607E2" w14:paraId="4707DDB2" w14:textId="70384DFE">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Objevuje a rozvíjí své talenty, poznává sám sebe a buduje zdravou sebeúctu.</w:t>
            </w:r>
          </w:p>
        </w:tc>
        <w:tc>
          <w:tcPr>
            <w:tcW w:w="5102" w:type="dxa"/>
            <w:vAlign w:val="center"/>
          </w:tcPr>
          <w:p w:rsidRPr="009D07E2" w:rsidR="00B607E2" w:rsidP="007C47DF" w:rsidRDefault="00B607E2" w14:paraId="13D0BD99" w14:textId="2141D5DB">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VO-9-2-03 kriticky hodnotí a vhodně koriguje své chování a jednání</w:t>
            </w:r>
          </w:p>
        </w:tc>
      </w:tr>
    </w:tbl>
    <w:p w:rsidRPr="009D07E2" w:rsidR="00675B67" w:rsidP="00675B67" w:rsidRDefault="00675B67" w14:paraId="14FE5618" w14:textId="77777777">
      <w:pPr>
        <w:pStyle w:val="Nadpis5"/>
        <w:rPr>
          <w:lang w:val="cs-CZ"/>
        </w:rPr>
      </w:pPr>
      <w:bookmarkStart w:name="_Toc161087207" w:id="251"/>
      <w:r w:rsidRPr="009D07E2">
        <w:rPr>
          <w:lang w:val="cs-CZ"/>
        </w:rPr>
        <w:t>ČLOVĚK, STÁT A HOSPODÁŘSTVÍ</w:t>
      </w:r>
      <w:bookmarkEnd w:id="251"/>
      <w:r w:rsidRPr="009D07E2">
        <w:rPr>
          <w:lang w:val="cs-CZ"/>
        </w:rPr>
        <w:t xml:space="preserve"> </w:t>
      </w:r>
    </w:p>
    <w:tbl>
      <w:tblPr>
        <w:tblStyle w:val="48"/>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969"/>
        <w:gridCol w:w="5102"/>
      </w:tblGrid>
      <w:tr w:rsidRPr="009D07E2" w:rsidR="009D07E2" w:rsidTr="007C47DF" w14:paraId="3FBFC50A" w14:textId="77777777">
        <w:trPr>
          <w:trHeight w:val="340"/>
        </w:trPr>
        <w:tc>
          <w:tcPr>
            <w:tcW w:w="3969" w:type="dxa"/>
            <w:shd w:val="clear" w:color="auto" w:fill="CFCDCD"/>
            <w:vAlign w:val="center"/>
          </w:tcPr>
          <w:p w:rsidRPr="009D07E2" w:rsidR="00675B67" w:rsidP="007C47DF" w:rsidRDefault="00675B67" w14:paraId="7C399761" w14:textId="77777777">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Očekávané školní výstupy a učivo – žák:</w:t>
            </w:r>
          </w:p>
        </w:tc>
        <w:tc>
          <w:tcPr>
            <w:tcW w:w="5102" w:type="dxa"/>
            <w:shd w:val="clear" w:color="auto" w:fill="CFCDCD"/>
            <w:vAlign w:val="center"/>
          </w:tcPr>
          <w:p w:rsidRPr="009D07E2" w:rsidR="00675B67" w:rsidP="007C47DF" w:rsidRDefault="00675B67" w14:paraId="48715B13" w14:textId="77777777">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Výstupy podle RVP ZV – žák:</w:t>
            </w:r>
          </w:p>
        </w:tc>
      </w:tr>
      <w:tr w:rsidRPr="009D07E2" w:rsidR="009D07E2" w:rsidTr="007C47DF" w14:paraId="5E216C05" w14:textId="77777777">
        <w:trPr>
          <w:trHeight w:val="850"/>
        </w:trPr>
        <w:tc>
          <w:tcPr>
            <w:tcW w:w="3969" w:type="dxa"/>
          </w:tcPr>
          <w:p w:rsidRPr="009D07E2" w:rsidR="00B607E2" w:rsidP="007C47DF" w:rsidRDefault="00B607E2" w14:paraId="12E159CA" w14:textId="77777777">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Ovládá základy finanční gramotnosti.</w:t>
            </w:r>
          </w:p>
          <w:p w:rsidRPr="009D07E2" w:rsidR="00B607E2" w:rsidP="007C47DF" w:rsidRDefault="00B607E2" w14:paraId="4EAE90BE" w14:textId="77777777">
            <w:pPr>
              <w:widowControl w:val="0"/>
              <w:spacing w:after="0" w:line="240" w:lineRule="auto"/>
              <w:ind w:left="57" w:right="57"/>
              <w:rPr>
                <w:rFonts w:eastAsia="Times New Roman" w:asciiTheme="minorHAnsi" w:hAnsiTheme="minorHAnsi" w:cstheme="minorHAnsi"/>
              </w:rPr>
            </w:pPr>
          </w:p>
          <w:p w:rsidRPr="009D07E2" w:rsidR="00B607E2" w:rsidP="007C47DF" w:rsidRDefault="00B607E2" w14:paraId="6A3E5A98" w14:textId="77777777">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Zná základy fungování trhu a hospodaření státu.</w:t>
            </w:r>
          </w:p>
        </w:tc>
        <w:tc>
          <w:tcPr>
            <w:tcW w:w="5102" w:type="dxa"/>
            <w:vAlign w:val="center"/>
          </w:tcPr>
          <w:p w:rsidRPr="009D07E2" w:rsidR="00B607E2" w:rsidP="007C47DF" w:rsidRDefault="00B607E2" w14:paraId="75266C9B" w14:textId="405B1B60">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VO-9-3-07 rozlišuje, ze kterých zdrojů pocházejí příjmy státu a do kterých oblastí stát směruje své výdaje, uvede příklady dávek a příspěvků ze státního rozpočtu</w:t>
            </w:r>
          </w:p>
        </w:tc>
      </w:tr>
    </w:tbl>
    <w:p w:rsidRPr="009D07E2" w:rsidR="00675B67" w:rsidP="00675B67" w:rsidRDefault="00675B67" w14:paraId="1CB79727" w14:textId="77777777">
      <w:pPr>
        <w:pStyle w:val="Nadpis5"/>
        <w:rPr>
          <w:lang w:val="cs-CZ"/>
        </w:rPr>
      </w:pPr>
      <w:bookmarkStart w:name="_Toc161087208" w:id="252"/>
      <w:r w:rsidRPr="009D07E2">
        <w:rPr>
          <w:lang w:val="cs-CZ"/>
        </w:rPr>
        <w:t>ČLOVĚK, STÁT A PRÁVO</w:t>
      </w:r>
      <w:bookmarkEnd w:id="252"/>
    </w:p>
    <w:tbl>
      <w:tblPr>
        <w:tblStyle w:val="46"/>
        <w:tblW w:w="907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969"/>
        <w:gridCol w:w="5102"/>
      </w:tblGrid>
      <w:tr w:rsidRPr="009D07E2" w:rsidR="009D07E2" w:rsidTr="007C47DF" w14:paraId="2B642E5C" w14:textId="77777777">
        <w:trPr>
          <w:trHeight w:val="340"/>
        </w:trPr>
        <w:tc>
          <w:tcPr>
            <w:tcW w:w="3969" w:type="dxa"/>
            <w:shd w:val="clear" w:color="auto" w:fill="D0CECE" w:themeFill="background2" w:themeFillShade="E6"/>
            <w:vAlign w:val="center"/>
          </w:tcPr>
          <w:p w:rsidRPr="009D07E2" w:rsidR="00675B67" w:rsidP="007C47DF" w:rsidRDefault="00675B67" w14:paraId="4A2E800B" w14:textId="77777777">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Očekávané školní výstupy a učivo – žák:</w:t>
            </w:r>
          </w:p>
        </w:tc>
        <w:tc>
          <w:tcPr>
            <w:tcW w:w="5102" w:type="dxa"/>
            <w:shd w:val="clear" w:color="auto" w:fill="D0CECE" w:themeFill="background2" w:themeFillShade="E6"/>
            <w:vAlign w:val="center"/>
          </w:tcPr>
          <w:p w:rsidRPr="009D07E2" w:rsidR="00675B67" w:rsidP="007C47DF" w:rsidRDefault="00675B67" w14:paraId="74F30DC5" w14:textId="77777777">
            <w:pPr>
              <w:widowControl w:val="0"/>
              <w:spacing w:after="0" w:line="240" w:lineRule="auto"/>
              <w:ind w:left="57" w:right="57"/>
              <w:rPr>
                <w:rFonts w:eastAsia="Times New Roman" w:asciiTheme="minorHAnsi" w:hAnsiTheme="minorHAnsi" w:cstheme="minorHAnsi"/>
                <w:b/>
              </w:rPr>
            </w:pPr>
            <w:r w:rsidRPr="009D07E2">
              <w:rPr>
                <w:rFonts w:eastAsia="Times New Roman" w:asciiTheme="minorHAnsi" w:hAnsiTheme="minorHAnsi" w:cstheme="minorHAnsi"/>
                <w:b/>
              </w:rPr>
              <w:t>Výstupy podle RVP ZV – žák:</w:t>
            </w:r>
          </w:p>
        </w:tc>
      </w:tr>
      <w:tr w:rsidRPr="009D07E2" w:rsidR="009D07E2" w:rsidTr="007C47DF" w14:paraId="427724FD" w14:textId="77777777">
        <w:trPr>
          <w:trHeight w:val="567"/>
        </w:trPr>
        <w:tc>
          <w:tcPr>
            <w:tcW w:w="3969" w:type="dxa"/>
          </w:tcPr>
          <w:p w:rsidRPr="009D07E2" w:rsidR="00B607E2" w:rsidP="00B607E2" w:rsidRDefault="00B607E2" w14:paraId="2322E458" w14:textId="6EF35712">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Porovná různé způsoby rozdělení moci na úrovni státu či komunity.</w:t>
            </w:r>
          </w:p>
        </w:tc>
        <w:tc>
          <w:tcPr>
            <w:tcW w:w="5102" w:type="dxa"/>
            <w:vAlign w:val="center"/>
          </w:tcPr>
          <w:p w:rsidRPr="009D07E2" w:rsidR="00B607E2" w:rsidP="007C47DF" w:rsidRDefault="00B607E2" w14:paraId="0C9EC84F" w14:textId="232596AA">
            <w:pPr>
              <w:widowControl w:val="0"/>
              <w:spacing w:after="0" w:line="240" w:lineRule="auto"/>
              <w:ind w:left="57" w:right="57"/>
              <w:rPr>
                <w:rFonts w:eastAsia="Times New Roman" w:asciiTheme="minorHAnsi" w:hAnsiTheme="minorHAnsi" w:cstheme="minorHAnsi"/>
              </w:rPr>
            </w:pPr>
            <w:r w:rsidRPr="009D07E2">
              <w:rPr>
                <w:rFonts w:eastAsia="Times New Roman" w:asciiTheme="minorHAnsi" w:hAnsiTheme="minorHAnsi" w:cstheme="minorHAnsi"/>
              </w:rPr>
              <w:t>VO-9-4-02 rozlišuje a porovnává úkoly jednotlivých složek státní moci ČR i jejich orgánů a institucí, uvede příklady institucí a orgánů, které se podílejí na správě obcí, krajů a státu</w:t>
            </w:r>
          </w:p>
        </w:tc>
      </w:tr>
    </w:tbl>
    <w:p w:rsidRPr="009D07E2" w:rsidR="00476E95" w:rsidP="00A73543" w:rsidRDefault="00476E95" w14:paraId="00CC1951" w14:textId="199D30E9">
      <w:pPr>
        <w:pStyle w:val="Nadpis2"/>
      </w:pPr>
      <w:bookmarkStart w:name="_Toc161087209" w:id="253"/>
      <w:r w:rsidRPr="009D07E2">
        <w:t xml:space="preserve">Předmět Další cizí </w:t>
      </w:r>
      <w:r w:rsidRPr="009D07E2" w:rsidR="00214D03">
        <w:t>jazyk – španělština</w:t>
      </w:r>
      <w:bookmarkEnd w:id="253"/>
    </w:p>
    <w:p w:rsidRPr="009D07E2" w:rsidR="001F2BDF" w:rsidP="001F2BDF" w:rsidRDefault="001F2BDF" w14:paraId="579EE1DB" w14:textId="55DBB806">
      <w:pPr>
        <w:pStyle w:val="Normlnweb"/>
        <w:jc w:val="right"/>
        <w:rPr>
          <w:rFonts w:asciiTheme="minorHAnsi" w:hAnsiTheme="minorHAnsi" w:cstheme="minorHAnsi"/>
          <w:b/>
        </w:rPr>
      </w:pPr>
      <w:r w:rsidRPr="009D07E2">
        <w:rPr>
          <w:rFonts w:asciiTheme="minorHAnsi" w:hAnsiTheme="minorHAnsi" w:cstheme="minorHAnsi"/>
          <w:b/>
        </w:rPr>
        <w:t>Ročník: 8. – 9.</w:t>
      </w:r>
    </w:p>
    <w:tbl>
      <w:tblPr>
        <w:tblW w:w="9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3969"/>
        <w:gridCol w:w="5102"/>
      </w:tblGrid>
      <w:tr w:rsidRPr="009D07E2" w:rsidR="009D07E2" w:rsidTr="00317992" w14:paraId="298E3CB6" w14:textId="77777777">
        <w:trPr>
          <w:trHeight w:val="340"/>
        </w:trPr>
        <w:tc>
          <w:tcPr>
            <w:tcW w:w="3969" w:type="dxa"/>
            <w:shd w:val="clear" w:color="auto" w:fill="D0CECE" w:themeFill="background2" w:themeFillShade="E6"/>
            <w:vAlign w:val="center"/>
          </w:tcPr>
          <w:p w:rsidRPr="009D07E2" w:rsidR="004C1C22" w:rsidP="00603C5B" w:rsidRDefault="004C1C22" w14:paraId="2052A230" w14:textId="5A919911">
            <w:pPr>
              <w:pStyle w:val="Normlnweb"/>
              <w:spacing w:before="0" w:beforeAutospacing="0" w:after="0" w:afterAutospacing="0"/>
              <w:ind w:left="57" w:right="57"/>
              <w:rPr>
                <w:rFonts w:asciiTheme="minorHAnsi" w:hAnsiTheme="minorHAnsi" w:cstheme="minorHAnsi"/>
                <w:b/>
                <w:sz w:val="22"/>
                <w:szCs w:val="22"/>
              </w:rPr>
            </w:pPr>
            <w:r w:rsidRPr="009D07E2">
              <w:rPr>
                <w:rFonts w:asciiTheme="minorHAnsi" w:hAnsiTheme="minorHAnsi" w:cstheme="minorHAnsi"/>
                <w:b/>
                <w:sz w:val="22"/>
                <w:szCs w:val="22"/>
              </w:rPr>
              <w:t>Očekávané školní výstupy a učivo – žák:</w:t>
            </w:r>
          </w:p>
        </w:tc>
        <w:tc>
          <w:tcPr>
            <w:tcW w:w="5102" w:type="dxa"/>
            <w:shd w:val="clear" w:color="auto" w:fill="D0CECE" w:themeFill="background2" w:themeFillShade="E6"/>
            <w:vAlign w:val="center"/>
          </w:tcPr>
          <w:p w:rsidRPr="009D07E2" w:rsidR="004C1C22" w:rsidP="00603C5B" w:rsidRDefault="004C1C22" w14:paraId="1D24D864" w14:textId="565A7E61">
            <w:pPr>
              <w:pStyle w:val="Normlnweb"/>
              <w:spacing w:before="0" w:beforeAutospacing="0" w:after="0" w:afterAutospacing="0"/>
              <w:ind w:left="57" w:right="57"/>
              <w:rPr>
                <w:rFonts w:asciiTheme="minorHAnsi" w:hAnsiTheme="minorHAnsi" w:cstheme="minorHAnsi"/>
                <w:b/>
                <w:sz w:val="22"/>
                <w:szCs w:val="22"/>
              </w:rPr>
            </w:pPr>
            <w:r w:rsidRPr="009D07E2">
              <w:rPr>
                <w:rFonts w:asciiTheme="minorHAnsi" w:hAnsiTheme="minorHAnsi" w:cstheme="minorHAnsi"/>
                <w:b/>
                <w:sz w:val="22"/>
                <w:szCs w:val="22"/>
              </w:rPr>
              <w:t>Výstupy podle RVP ZV – žák:</w:t>
            </w:r>
          </w:p>
        </w:tc>
      </w:tr>
      <w:tr w:rsidRPr="009D07E2" w:rsidR="009D07E2" w:rsidTr="00317992" w14:paraId="78ADA2B7" w14:textId="77777777">
        <w:trPr>
          <w:trHeight w:val="850"/>
        </w:trPr>
        <w:tc>
          <w:tcPr>
            <w:tcW w:w="3969" w:type="dxa"/>
            <w:vMerge w:val="restart"/>
            <w:hideMark/>
          </w:tcPr>
          <w:p w:rsidRPr="009D07E2" w:rsidR="004C1C22" w:rsidP="00603C5B" w:rsidRDefault="004C1C22" w14:paraId="0BE4509C" w14:textId="660A9CF3">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Seznámí se se španělskou výslovností a</w:t>
            </w:r>
            <w:r w:rsidRPr="009D07E2" w:rsidR="00317992">
              <w:rPr>
                <w:rFonts w:asciiTheme="minorHAnsi" w:hAnsiTheme="minorHAnsi" w:cstheme="minorHAnsi"/>
                <w:sz w:val="22"/>
                <w:szCs w:val="22"/>
              </w:rPr>
              <w:t> </w:t>
            </w:r>
            <w:r w:rsidRPr="009D07E2">
              <w:rPr>
                <w:rFonts w:asciiTheme="minorHAnsi" w:hAnsiTheme="minorHAnsi" w:cstheme="minorHAnsi"/>
                <w:sz w:val="22"/>
                <w:szCs w:val="22"/>
              </w:rPr>
              <w:t>přízvukem.</w:t>
            </w:r>
          </w:p>
          <w:p w:rsidRPr="009D07E2" w:rsidR="004C1C22" w:rsidP="00603C5B" w:rsidRDefault="004C1C22" w14:paraId="50F52486" w14:textId="77777777">
            <w:pPr>
              <w:spacing w:after="0" w:line="240" w:lineRule="auto"/>
              <w:ind w:left="57" w:right="57"/>
              <w:rPr>
                <w:rFonts w:asciiTheme="minorHAnsi" w:hAnsiTheme="minorHAnsi" w:cstheme="minorHAnsi"/>
              </w:rPr>
            </w:pPr>
          </w:p>
          <w:p w:rsidRPr="009D07E2" w:rsidR="004C1C22" w:rsidP="00603C5B" w:rsidRDefault="004C1C22" w14:paraId="0E5C8CAC" w14:textId="35A3407E">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Rozumí jednoduchým pokynům,</w:t>
            </w:r>
            <w:r w:rsidRPr="009D07E2" w:rsidR="00317992">
              <w:rPr>
                <w:rFonts w:asciiTheme="minorHAnsi" w:hAnsiTheme="minorHAnsi" w:cstheme="minorHAnsi"/>
                <w:sz w:val="22"/>
                <w:szCs w:val="22"/>
              </w:rPr>
              <w:t xml:space="preserve"> </w:t>
            </w:r>
            <w:r w:rsidRPr="009D07E2">
              <w:rPr>
                <w:rFonts w:asciiTheme="minorHAnsi" w:hAnsiTheme="minorHAnsi" w:cstheme="minorHAnsi"/>
                <w:sz w:val="22"/>
                <w:szCs w:val="22"/>
              </w:rPr>
              <w:t>informačním nápisům a krátkým textům s</w:t>
            </w:r>
            <w:r w:rsidRPr="009D07E2" w:rsidR="00317992">
              <w:rPr>
                <w:rFonts w:asciiTheme="minorHAnsi" w:hAnsiTheme="minorHAnsi" w:cstheme="minorHAnsi"/>
                <w:sz w:val="22"/>
                <w:szCs w:val="22"/>
              </w:rPr>
              <w:t> obrázky</w:t>
            </w:r>
            <w:r w:rsidRPr="009D07E2">
              <w:rPr>
                <w:rFonts w:asciiTheme="minorHAnsi" w:hAnsiTheme="minorHAnsi" w:cstheme="minorHAnsi"/>
                <w:sz w:val="22"/>
                <w:szCs w:val="22"/>
              </w:rPr>
              <w:t>.</w:t>
            </w:r>
          </w:p>
          <w:p w:rsidRPr="009D07E2" w:rsidR="004C1C22" w:rsidP="00603C5B" w:rsidRDefault="004C1C22" w14:paraId="0F8D54B1" w14:textId="77777777">
            <w:pPr>
              <w:spacing w:after="0" w:line="240" w:lineRule="auto"/>
              <w:ind w:left="57" w:right="57"/>
              <w:rPr>
                <w:rFonts w:asciiTheme="minorHAnsi" w:hAnsiTheme="minorHAnsi" w:cstheme="minorHAnsi"/>
              </w:rPr>
            </w:pPr>
          </w:p>
          <w:p w:rsidRPr="009D07E2" w:rsidR="004C1C22" w:rsidP="00603C5B" w:rsidRDefault="004C1C22" w14:paraId="3BF6B23D" w14:textId="77777777">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lastRenderedPageBreak/>
              <w:t>Reaguje na jednoduché otázky týkající se jeho osoby a světa kolem a zeptá se na význam slov, kterým nerozumí.</w:t>
            </w:r>
          </w:p>
          <w:p w:rsidRPr="009D07E2" w:rsidR="004C1C22" w:rsidP="00603C5B" w:rsidRDefault="004C1C22" w14:paraId="0220A0E3" w14:textId="77777777">
            <w:pPr>
              <w:spacing w:after="0" w:line="240" w:lineRule="auto"/>
              <w:ind w:left="57" w:right="57"/>
              <w:rPr>
                <w:rFonts w:asciiTheme="minorHAnsi" w:hAnsiTheme="minorHAnsi" w:cstheme="minorHAnsi"/>
              </w:rPr>
            </w:pPr>
          </w:p>
          <w:p w:rsidRPr="009D07E2" w:rsidR="004C1C22" w:rsidP="00603C5B" w:rsidRDefault="004C1C22" w14:paraId="38C8C5F5" w14:textId="77777777">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Umí jednoduchým způsobem podat základní informace o sobě a věcech jemu blízkých.</w:t>
            </w:r>
          </w:p>
          <w:p w:rsidRPr="009D07E2" w:rsidR="004C1C22" w:rsidP="00603C5B" w:rsidRDefault="004C1C22" w14:paraId="095F2944" w14:textId="77777777">
            <w:pPr>
              <w:spacing w:after="0" w:line="240" w:lineRule="auto"/>
              <w:ind w:left="57" w:right="57"/>
              <w:rPr>
                <w:rFonts w:asciiTheme="minorHAnsi" w:hAnsiTheme="minorHAnsi" w:cstheme="minorHAnsi"/>
              </w:rPr>
            </w:pPr>
          </w:p>
          <w:p w:rsidRPr="009D07E2" w:rsidR="004C1C22" w:rsidP="00603C5B" w:rsidRDefault="004C1C22" w14:paraId="22BED758" w14:textId="52EDF159">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Reaguje na jednoduché otázky týkající se probraných témat.</w:t>
            </w:r>
          </w:p>
          <w:p w:rsidRPr="009D07E2" w:rsidR="00317992" w:rsidP="00603C5B" w:rsidRDefault="00317992" w14:paraId="0D50B96E" w14:textId="77777777">
            <w:pPr>
              <w:pStyle w:val="Normlnweb"/>
              <w:spacing w:before="0" w:beforeAutospacing="0" w:after="0" w:afterAutospacing="0"/>
              <w:ind w:left="57" w:right="57"/>
              <w:rPr>
                <w:rFonts w:asciiTheme="minorHAnsi" w:hAnsiTheme="minorHAnsi" w:cstheme="minorHAnsi"/>
                <w:sz w:val="22"/>
                <w:szCs w:val="22"/>
              </w:rPr>
            </w:pPr>
          </w:p>
          <w:p w:rsidRPr="009D07E2" w:rsidR="004C1C22" w:rsidP="00603C5B" w:rsidRDefault="004C1C22" w14:paraId="0E5802F2" w14:textId="5BF5E1E3">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Zná základní zdvořilostní obraty a</w:t>
            </w:r>
            <w:r w:rsidRPr="009D07E2" w:rsidR="00317992">
              <w:rPr>
                <w:rFonts w:asciiTheme="minorHAnsi" w:hAnsiTheme="minorHAnsi" w:cstheme="minorHAnsi"/>
                <w:sz w:val="22"/>
                <w:szCs w:val="22"/>
              </w:rPr>
              <w:t> </w:t>
            </w:r>
            <w:r w:rsidRPr="009D07E2">
              <w:rPr>
                <w:rFonts w:asciiTheme="minorHAnsi" w:hAnsiTheme="minorHAnsi" w:cstheme="minorHAnsi"/>
                <w:sz w:val="22"/>
                <w:szCs w:val="22"/>
              </w:rPr>
              <w:t>pozdravy.</w:t>
            </w:r>
          </w:p>
          <w:p w:rsidRPr="009D07E2" w:rsidR="004C1C22" w:rsidP="00603C5B" w:rsidRDefault="004C1C22" w14:paraId="6175A553" w14:textId="77777777">
            <w:pPr>
              <w:pStyle w:val="Normlnweb"/>
              <w:spacing w:before="0" w:beforeAutospacing="0" w:after="0" w:afterAutospacing="0"/>
              <w:ind w:left="57" w:right="57"/>
              <w:rPr>
                <w:rFonts w:asciiTheme="minorHAnsi" w:hAnsiTheme="minorHAnsi" w:cstheme="minorHAnsi"/>
                <w:sz w:val="22"/>
                <w:szCs w:val="22"/>
              </w:rPr>
            </w:pPr>
          </w:p>
          <w:p w:rsidRPr="009D07E2" w:rsidR="004C1C22" w:rsidP="00603C5B" w:rsidRDefault="004C1C22" w14:paraId="6786F6D4" w14:textId="79544FD1">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Umí vyhledat informace v jednoduchém textu.</w:t>
            </w:r>
          </w:p>
        </w:tc>
        <w:tc>
          <w:tcPr>
            <w:tcW w:w="5102" w:type="dxa"/>
            <w:vAlign w:val="center"/>
            <w:hideMark/>
          </w:tcPr>
          <w:p w:rsidRPr="009D07E2" w:rsidR="004C1C22" w:rsidP="00317992" w:rsidRDefault="004C1C22" w14:paraId="22E65091" w14:textId="5B247ECB">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lastRenderedPageBreak/>
              <w:t>DCJ-9-1-01 rozumí jednoduchým pokynům a otázkám učitele, které jsou pronášeny pomalu a s pečlivou výslovností, a reaguje na ně</w:t>
            </w:r>
          </w:p>
        </w:tc>
      </w:tr>
      <w:tr w:rsidRPr="009D07E2" w:rsidR="009D07E2" w:rsidTr="00317992" w14:paraId="2EEC4E5D" w14:textId="77777777">
        <w:trPr>
          <w:trHeight w:val="1134"/>
        </w:trPr>
        <w:tc>
          <w:tcPr>
            <w:tcW w:w="3969" w:type="dxa"/>
            <w:vMerge/>
          </w:tcPr>
          <w:p w:rsidRPr="009D07E2" w:rsidR="004C1C22" w:rsidP="00603C5B" w:rsidRDefault="004C1C22" w14:paraId="733E8AA5"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009D07E2" w:rsidR="004C1C22" w:rsidP="00317992" w:rsidRDefault="004C1C22" w14:paraId="4159D926" w14:textId="118A0323">
            <w:pPr>
              <w:pStyle w:val="Normlnweb"/>
              <w:spacing w:before="0" w:beforeAutospacing="0" w:after="0" w:afterAutospacing="0"/>
              <w:ind w:left="57" w:right="57"/>
              <w:rPr>
                <w:rFonts w:asciiTheme="minorHAnsi" w:hAnsiTheme="minorHAnsi" w:cstheme="minorHAnsi"/>
                <w:sz w:val="22"/>
                <w:szCs w:val="22"/>
              </w:rPr>
            </w:pPr>
            <w:r w:rsidRPr="009D07E2">
              <w:rPr>
                <w:rFonts w:asciiTheme="minorHAnsi" w:hAnsiTheme="minorHAnsi" w:cstheme="minorHAnsi"/>
                <w:sz w:val="22"/>
                <w:szCs w:val="22"/>
              </w:rPr>
              <w:t>DCJ-9-1-02 rozumí slovům a jednoduchým větám, které jsou pronášeny pomalu a zřetelně a týkají se osvojovaných témat, zejména pokud má k dispozici vizuální oporu</w:t>
            </w:r>
          </w:p>
        </w:tc>
      </w:tr>
      <w:tr w:rsidRPr="004A4943" w:rsidR="004C1C22" w:rsidTr="00317992" w14:paraId="78D8D495" w14:textId="77777777">
        <w:trPr>
          <w:trHeight w:val="567"/>
        </w:trPr>
        <w:tc>
          <w:tcPr>
            <w:tcW w:w="3969" w:type="dxa"/>
            <w:vMerge/>
          </w:tcPr>
          <w:p w:rsidRPr="004A4943" w:rsidR="004C1C22" w:rsidP="00603C5B" w:rsidRDefault="004C1C22" w14:paraId="2B8E9559" w14:textId="77777777">
            <w:pPr>
              <w:pStyle w:val="Normlnweb"/>
              <w:spacing w:before="0" w:beforeAutospacing="0" w:after="0" w:afterAutospacing="0"/>
              <w:ind w:left="57" w:right="57"/>
              <w:rPr>
                <w:rFonts w:asciiTheme="minorHAnsi" w:hAnsiTheme="minorHAnsi" w:cstheme="minorHAnsi"/>
                <w:color w:val="000000"/>
                <w:sz w:val="22"/>
                <w:szCs w:val="22"/>
              </w:rPr>
            </w:pPr>
          </w:p>
        </w:tc>
        <w:tc>
          <w:tcPr>
            <w:tcW w:w="5102" w:type="dxa"/>
            <w:vAlign w:val="center"/>
          </w:tcPr>
          <w:p w:rsidRPr="004A4943" w:rsidR="004C1C22" w:rsidP="00317992" w:rsidRDefault="004C1C22" w14:paraId="1804525F" w14:textId="07BF90D9">
            <w:pPr>
              <w:pStyle w:val="Normlnweb"/>
              <w:spacing w:before="0" w:beforeAutospacing="0" w:after="0" w:afterAutospacing="0"/>
              <w:ind w:left="57" w:right="57"/>
              <w:rPr>
                <w:rFonts w:asciiTheme="minorHAnsi" w:hAnsiTheme="minorHAnsi" w:cstheme="minorHAnsi"/>
                <w:color w:val="000000"/>
                <w:sz w:val="22"/>
                <w:szCs w:val="22"/>
              </w:rPr>
            </w:pPr>
            <w:r w:rsidRPr="004A4943">
              <w:rPr>
                <w:rFonts w:asciiTheme="minorHAnsi" w:hAnsiTheme="minorHAnsi" w:cstheme="minorHAnsi"/>
                <w:color w:val="000000"/>
                <w:sz w:val="22"/>
                <w:szCs w:val="22"/>
              </w:rPr>
              <w:t>DCJ-9-1-03 rozumí základním informacím v krátkých poslechových textech týkajících se každodenních témat</w:t>
            </w:r>
          </w:p>
        </w:tc>
      </w:tr>
      <w:tr w:rsidRPr="004A4943" w:rsidR="004C1C22" w:rsidTr="00317992" w14:paraId="06B912DB" w14:textId="77777777">
        <w:trPr>
          <w:trHeight w:val="283"/>
        </w:trPr>
        <w:tc>
          <w:tcPr>
            <w:tcW w:w="3969" w:type="dxa"/>
            <w:vMerge/>
            <w:hideMark/>
          </w:tcPr>
          <w:p w:rsidRPr="004A4943" w:rsidR="004C1C22" w:rsidP="00603C5B" w:rsidRDefault="004C1C22" w14:paraId="46C63791" w14:textId="340DBEC6">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hideMark/>
          </w:tcPr>
          <w:p w:rsidRPr="004A4943" w:rsidR="004C1C22" w:rsidP="00317992" w:rsidRDefault="004C1C22" w14:paraId="7A82CB2A" w14:textId="248DACD1">
            <w:pPr>
              <w:pStyle w:val="Normlnweb"/>
              <w:spacing w:before="0" w:beforeAutospacing="0" w:after="0" w:afterAutospacing="0"/>
              <w:ind w:left="57" w:right="57"/>
              <w:rPr>
                <w:rFonts w:asciiTheme="minorHAnsi" w:hAnsiTheme="minorHAnsi" w:cstheme="minorHAnsi"/>
                <w:sz w:val="22"/>
                <w:szCs w:val="22"/>
              </w:rPr>
            </w:pPr>
            <w:r w:rsidRPr="004A4943">
              <w:rPr>
                <w:rFonts w:asciiTheme="minorHAnsi" w:hAnsiTheme="minorHAnsi" w:cstheme="minorHAnsi"/>
                <w:color w:val="000000"/>
                <w:sz w:val="22"/>
                <w:szCs w:val="22"/>
              </w:rPr>
              <w:t>DCJ-9-2-01 se zapojí do jednoduchých rozhovorů</w:t>
            </w:r>
          </w:p>
        </w:tc>
      </w:tr>
      <w:tr w:rsidRPr="004A4943" w:rsidR="004C1C22" w:rsidTr="00317992" w14:paraId="677B7559" w14:textId="77777777">
        <w:trPr>
          <w:trHeight w:val="850"/>
        </w:trPr>
        <w:tc>
          <w:tcPr>
            <w:tcW w:w="3969" w:type="dxa"/>
            <w:vMerge/>
          </w:tcPr>
          <w:p w:rsidRPr="004A4943" w:rsidR="004C1C22" w:rsidP="00603C5B" w:rsidRDefault="004C1C22" w14:paraId="7F8AC6BC"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004C1C22" w:rsidR="004C1C22" w:rsidP="00317992" w:rsidRDefault="004C1C22" w14:paraId="09F718B4" w14:textId="7F4B3BBF">
            <w:pPr>
              <w:pStyle w:val="Normlnweb"/>
              <w:spacing w:before="0" w:beforeAutospacing="0" w:after="0" w:afterAutospacing="0"/>
              <w:ind w:left="57" w:right="57"/>
              <w:rPr>
                <w:rFonts w:asciiTheme="minorHAnsi" w:hAnsiTheme="minorHAnsi" w:cstheme="minorHAnsi"/>
                <w:sz w:val="22"/>
                <w:szCs w:val="22"/>
              </w:rPr>
            </w:pPr>
            <w:r w:rsidRPr="004A4943">
              <w:rPr>
                <w:rFonts w:asciiTheme="minorHAnsi" w:hAnsiTheme="minorHAnsi" w:cstheme="minorHAnsi"/>
                <w:color w:val="000000"/>
                <w:sz w:val="22"/>
                <w:szCs w:val="22"/>
              </w:rPr>
              <w:t>DCJ-9-2-02 sdělí jednoduchým způsobem základní informace týkající se jeho samotného, rodiny, školy, volného času a dalších osvojovaných téma</w:t>
            </w:r>
            <w:r>
              <w:rPr>
                <w:rFonts w:asciiTheme="minorHAnsi" w:hAnsiTheme="minorHAnsi" w:cstheme="minorHAnsi"/>
                <w:color w:val="000000"/>
                <w:sz w:val="22"/>
                <w:szCs w:val="22"/>
              </w:rPr>
              <w:t>t</w:t>
            </w:r>
          </w:p>
        </w:tc>
      </w:tr>
      <w:tr w:rsidRPr="004A4943" w:rsidR="004C1C22" w:rsidTr="00317992" w14:paraId="6D70DDF1" w14:textId="77777777">
        <w:trPr>
          <w:trHeight w:val="850"/>
        </w:trPr>
        <w:tc>
          <w:tcPr>
            <w:tcW w:w="3969" w:type="dxa"/>
            <w:vMerge/>
          </w:tcPr>
          <w:p w:rsidRPr="004A4943" w:rsidR="004C1C22" w:rsidP="00603C5B" w:rsidRDefault="004C1C22" w14:paraId="22F2908C" w14:textId="77777777">
            <w:pPr>
              <w:pStyle w:val="Normlnweb"/>
              <w:spacing w:before="0" w:beforeAutospacing="0" w:after="0" w:afterAutospacing="0"/>
              <w:ind w:left="57" w:right="57"/>
              <w:rPr>
                <w:rFonts w:asciiTheme="minorHAnsi" w:hAnsiTheme="minorHAnsi" w:cstheme="minorHAnsi"/>
                <w:sz w:val="22"/>
                <w:szCs w:val="22"/>
              </w:rPr>
            </w:pPr>
          </w:p>
        </w:tc>
        <w:tc>
          <w:tcPr>
            <w:tcW w:w="5102" w:type="dxa"/>
            <w:vAlign w:val="center"/>
          </w:tcPr>
          <w:p w:rsidRPr="004A4943" w:rsidR="004C1C22" w:rsidP="00317992" w:rsidRDefault="004C1C22" w14:paraId="4EA00F1E" w14:textId="423A3513">
            <w:pPr>
              <w:spacing w:after="0" w:line="240" w:lineRule="auto"/>
              <w:ind w:left="57" w:right="57"/>
              <w:rPr>
                <w:rFonts w:asciiTheme="minorHAnsi" w:hAnsiTheme="minorHAnsi" w:cstheme="minorHAnsi"/>
              </w:rPr>
            </w:pPr>
            <w:r w:rsidRPr="004A4943">
              <w:rPr>
                <w:rFonts w:asciiTheme="minorHAnsi" w:hAnsiTheme="minorHAnsi" w:cstheme="minorHAnsi"/>
                <w:color w:val="000000"/>
              </w:rPr>
              <w:t>DCJ-9-2-03 odpovídá na jednoduché otázky týkající se jeho samotného, rodiny, školy, volného času a podobné otázky pokládá</w:t>
            </w:r>
          </w:p>
        </w:tc>
      </w:tr>
      <w:tr w:rsidRPr="004A4943" w:rsidR="004C1C22" w:rsidTr="00317992" w14:paraId="3FEB6923" w14:textId="77777777">
        <w:trPr>
          <w:trHeight w:val="567"/>
        </w:trPr>
        <w:tc>
          <w:tcPr>
            <w:tcW w:w="3969" w:type="dxa"/>
            <w:vMerge/>
            <w:vAlign w:val="center"/>
            <w:hideMark/>
          </w:tcPr>
          <w:p w:rsidRPr="004A4943" w:rsidR="004C1C22" w:rsidP="00603C5B" w:rsidRDefault="004C1C22" w14:paraId="05151422" w14:textId="77777777">
            <w:pPr>
              <w:spacing w:after="0" w:line="240" w:lineRule="auto"/>
              <w:ind w:left="57" w:right="57"/>
              <w:rPr>
                <w:rFonts w:asciiTheme="minorHAnsi" w:hAnsiTheme="minorHAnsi" w:cstheme="minorHAnsi"/>
              </w:rPr>
            </w:pPr>
          </w:p>
        </w:tc>
        <w:tc>
          <w:tcPr>
            <w:tcW w:w="5102" w:type="dxa"/>
            <w:vAlign w:val="center"/>
            <w:hideMark/>
          </w:tcPr>
          <w:p w:rsidRPr="004A4943" w:rsidR="004C1C22" w:rsidP="00317992" w:rsidRDefault="004C1C22" w14:paraId="14B21526" w14:textId="5E89B6C6">
            <w:pPr>
              <w:pStyle w:val="Normlnweb"/>
              <w:spacing w:before="0" w:beforeAutospacing="0" w:after="0" w:afterAutospacing="0"/>
              <w:ind w:left="57" w:right="57"/>
              <w:rPr>
                <w:rFonts w:asciiTheme="minorHAnsi" w:hAnsiTheme="minorHAnsi" w:cstheme="minorHAnsi"/>
                <w:sz w:val="22"/>
                <w:szCs w:val="22"/>
              </w:rPr>
            </w:pPr>
            <w:r w:rsidRPr="004A4943">
              <w:rPr>
                <w:rFonts w:asciiTheme="minorHAnsi" w:hAnsiTheme="minorHAnsi" w:cstheme="minorHAnsi"/>
                <w:color w:val="000000"/>
                <w:sz w:val="22"/>
                <w:szCs w:val="22"/>
              </w:rPr>
              <w:t>DCJ-9-3-01 rozumí jednoduchým informačním nápisům a orientačním pokynům</w:t>
            </w:r>
          </w:p>
          <w:p w:rsidRPr="004A4943" w:rsidR="004C1C22" w:rsidP="00317992" w:rsidRDefault="004C1C22" w14:paraId="1405DC91" w14:textId="055E7B5B">
            <w:pPr>
              <w:pStyle w:val="Normlnweb"/>
              <w:spacing w:before="0" w:beforeAutospacing="0" w:after="0" w:afterAutospacing="0"/>
              <w:ind w:left="57" w:right="57"/>
              <w:rPr>
                <w:rFonts w:asciiTheme="minorHAnsi" w:hAnsiTheme="minorHAnsi" w:cstheme="minorHAnsi"/>
                <w:sz w:val="22"/>
                <w:szCs w:val="22"/>
              </w:rPr>
            </w:pPr>
          </w:p>
        </w:tc>
      </w:tr>
      <w:tr w:rsidRPr="004A4943" w:rsidR="004C1C22" w:rsidTr="00317992" w14:paraId="2D097AA4" w14:textId="77777777">
        <w:trPr>
          <w:trHeight w:val="567"/>
        </w:trPr>
        <w:tc>
          <w:tcPr>
            <w:tcW w:w="3969" w:type="dxa"/>
            <w:vMerge/>
            <w:vAlign w:val="center"/>
          </w:tcPr>
          <w:p w:rsidRPr="004A4943" w:rsidR="004C1C22" w:rsidP="00603C5B" w:rsidRDefault="004C1C22" w14:paraId="0C55893A" w14:textId="77777777">
            <w:pPr>
              <w:spacing w:after="0" w:line="240" w:lineRule="auto"/>
              <w:ind w:left="57" w:right="57"/>
              <w:rPr>
                <w:rFonts w:asciiTheme="minorHAnsi" w:hAnsiTheme="minorHAnsi" w:cstheme="minorHAnsi"/>
              </w:rPr>
            </w:pPr>
          </w:p>
        </w:tc>
        <w:tc>
          <w:tcPr>
            <w:tcW w:w="5102" w:type="dxa"/>
            <w:vAlign w:val="center"/>
          </w:tcPr>
          <w:p w:rsidRPr="004C1C22" w:rsidR="004C1C22" w:rsidP="00317992" w:rsidRDefault="004C1C22" w14:paraId="487E36CF" w14:textId="3BC32FF7">
            <w:pPr>
              <w:pStyle w:val="Normlnweb"/>
              <w:spacing w:before="0" w:beforeAutospacing="0" w:after="0" w:afterAutospacing="0"/>
              <w:ind w:left="57" w:right="57"/>
              <w:rPr>
                <w:rFonts w:asciiTheme="minorHAnsi" w:hAnsiTheme="minorHAnsi" w:cstheme="minorHAnsi"/>
                <w:sz w:val="22"/>
                <w:szCs w:val="22"/>
              </w:rPr>
            </w:pPr>
            <w:r w:rsidRPr="004A4943">
              <w:rPr>
                <w:rFonts w:asciiTheme="minorHAnsi" w:hAnsiTheme="minorHAnsi" w:cstheme="minorHAnsi"/>
                <w:color w:val="000000"/>
                <w:sz w:val="22"/>
                <w:szCs w:val="22"/>
              </w:rPr>
              <w:t>DCJ-9-3-02 rozumí slovům a jednoduchým větám, které se vztahují k běžným tématům</w:t>
            </w:r>
          </w:p>
        </w:tc>
      </w:tr>
      <w:tr w:rsidRPr="004A4943" w:rsidR="004C1C22" w:rsidTr="00317992" w14:paraId="00FBB243" w14:textId="77777777">
        <w:trPr>
          <w:trHeight w:val="850"/>
        </w:trPr>
        <w:tc>
          <w:tcPr>
            <w:tcW w:w="3969" w:type="dxa"/>
            <w:vMerge/>
            <w:vAlign w:val="center"/>
          </w:tcPr>
          <w:p w:rsidRPr="004A4943" w:rsidR="004C1C22" w:rsidP="00603C5B" w:rsidRDefault="004C1C22" w14:paraId="3EC0764F" w14:textId="77777777">
            <w:pPr>
              <w:spacing w:after="0" w:line="240" w:lineRule="auto"/>
              <w:ind w:left="57" w:right="57"/>
              <w:rPr>
                <w:rFonts w:asciiTheme="minorHAnsi" w:hAnsiTheme="minorHAnsi" w:cstheme="minorHAnsi"/>
              </w:rPr>
            </w:pPr>
          </w:p>
        </w:tc>
        <w:tc>
          <w:tcPr>
            <w:tcW w:w="5102" w:type="dxa"/>
            <w:vAlign w:val="center"/>
          </w:tcPr>
          <w:p w:rsidRPr="004A4943" w:rsidR="004C1C22" w:rsidP="00317992" w:rsidRDefault="004C1C22" w14:paraId="78877E0D" w14:textId="14AEF640">
            <w:pPr>
              <w:pStyle w:val="Normlnweb"/>
              <w:spacing w:before="0" w:beforeAutospacing="0" w:after="0" w:afterAutospacing="0"/>
              <w:ind w:left="57" w:right="57"/>
              <w:rPr>
                <w:rFonts w:asciiTheme="minorHAnsi" w:hAnsiTheme="minorHAnsi" w:cstheme="minorHAnsi"/>
                <w:color w:val="000000"/>
                <w:sz w:val="22"/>
                <w:szCs w:val="22"/>
              </w:rPr>
            </w:pPr>
            <w:r w:rsidRPr="004A4943">
              <w:rPr>
                <w:rFonts w:asciiTheme="minorHAnsi" w:hAnsiTheme="minorHAnsi" w:cstheme="minorHAnsi"/>
                <w:color w:val="000000"/>
                <w:sz w:val="22"/>
                <w:szCs w:val="22"/>
              </w:rPr>
              <w:t>DCJ-9-3-03 rozumí krátkému jednoduchému textu, zejména pokud má k dispozici vizuální oporu, a vyhledá v něm požadovanou informaci</w:t>
            </w:r>
          </w:p>
        </w:tc>
      </w:tr>
      <w:tr w:rsidRPr="004A4943" w:rsidR="004C1C22" w:rsidTr="00317992" w14:paraId="1DD95467" w14:textId="77777777">
        <w:trPr>
          <w:trHeight w:val="283"/>
        </w:trPr>
        <w:tc>
          <w:tcPr>
            <w:tcW w:w="3969" w:type="dxa"/>
            <w:vMerge/>
            <w:vAlign w:val="center"/>
            <w:hideMark/>
          </w:tcPr>
          <w:p w:rsidRPr="004A4943" w:rsidR="004C1C22" w:rsidP="00603C5B" w:rsidRDefault="004C1C22" w14:paraId="452D41FA" w14:textId="77777777">
            <w:pPr>
              <w:spacing w:after="0" w:line="240" w:lineRule="auto"/>
              <w:ind w:left="57" w:right="57"/>
              <w:rPr>
                <w:rFonts w:asciiTheme="minorHAnsi" w:hAnsiTheme="minorHAnsi" w:cstheme="minorHAnsi"/>
              </w:rPr>
            </w:pPr>
          </w:p>
        </w:tc>
        <w:tc>
          <w:tcPr>
            <w:tcW w:w="5102" w:type="dxa"/>
            <w:vAlign w:val="center"/>
            <w:hideMark/>
          </w:tcPr>
          <w:p w:rsidRPr="004A4943" w:rsidR="004C1C22" w:rsidP="00317992" w:rsidRDefault="004C1C22" w14:paraId="2EC6DB57" w14:textId="7224ADDF">
            <w:pPr>
              <w:pStyle w:val="Normlnweb"/>
              <w:spacing w:before="0" w:beforeAutospacing="0" w:after="0" w:afterAutospacing="0"/>
              <w:ind w:left="57" w:right="57"/>
              <w:rPr>
                <w:rFonts w:asciiTheme="minorHAnsi" w:hAnsiTheme="minorHAnsi" w:cstheme="minorHAnsi"/>
                <w:sz w:val="22"/>
                <w:szCs w:val="22"/>
              </w:rPr>
            </w:pPr>
            <w:r w:rsidRPr="004A4943">
              <w:rPr>
                <w:rFonts w:asciiTheme="minorHAnsi" w:hAnsiTheme="minorHAnsi" w:cstheme="minorHAnsi"/>
                <w:color w:val="000000"/>
                <w:sz w:val="22"/>
                <w:szCs w:val="22"/>
              </w:rPr>
              <w:t>DCJ-9-4-01 vyplní základní údaje o sobě ve formuláři</w:t>
            </w:r>
          </w:p>
        </w:tc>
      </w:tr>
      <w:tr w:rsidRPr="004A4943" w:rsidR="004C1C22" w:rsidTr="00317992" w14:paraId="1E205134" w14:textId="77777777">
        <w:trPr>
          <w:trHeight w:val="850"/>
        </w:trPr>
        <w:tc>
          <w:tcPr>
            <w:tcW w:w="3969" w:type="dxa"/>
            <w:vMerge/>
            <w:vAlign w:val="center"/>
          </w:tcPr>
          <w:p w:rsidRPr="004A4943" w:rsidR="004C1C22" w:rsidP="00603C5B" w:rsidRDefault="004C1C22" w14:paraId="171C2D92" w14:textId="77777777">
            <w:pPr>
              <w:spacing w:after="0" w:line="240" w:lineRule="auto"/>
              <w:ind w:left="57" w:right="57"/>
              <w:rPr>
                <w:rFonts w:asciiTheme="minorHAnsi" w:hAnsiTheme="minorHAnsi" w:cstheme="minorHAnsi"/>
              </w:rPr>
            </w:pPr>
          </w:p>
        </w:tc>
        <w:tc>
          <w:tcPr>
            <w:tcW w:w="5102" w:type="dxa"/>
            <w:vAlign w:val="center"/>
          </w:tcPr>
          <w:p w:rsidRPr="004C1C22" w:rsidR="004C1C22" w:rsidP="00317992" w:rsidRDefault="004C1C22" w14:paraId="2F0CEE57" w14:textId="175EFB44">
            <w:pPr>
              <w:pStyle w:val="Normlnweb"/>
              <w:spacing w:before="0" w:beforeAutospacing="0" w:after="0" w:afterAutospacing="0"/>
              <w:ind w:left="57" w:right="57"/>
              <w:rPr>
                <w:rFonts w:asciiTheme="minorHAnsi" w:hAnsiTheme="minorHAnsi" w:cstheme="minorHAnsi"/>
                <w:sz w:val="22"/>
                <w:szCs w:val="22"/>
              </w:rPr>
            </w:pPr>
            <w:r w:rsidRPr="004A4943">
              <w:rPr>
                <w:rFonts w:asciiTheme="minorHAnsi" w:hAnsiTheme="minorHAnsi" w:cstheme="minorHAnsi"/>
                <w:color w:val="000000"/>
                <w:sz w:val="22"/>
                <w:szCs w:val="22"/>
              </w:rPr>
              <w:t>DCJ-9-4-02 napíše jednoduché texty týkající se jeho samotného, rodiny, školy, volného času a dalších osvojovaných témat</w:t>
            </w:r>
          </w:p>
        </w:tc>
      </w:tr>
      <w:tr w:rsidRPr="004A4943" w:rsidR="004C1C22" w:rsidTr="00317992" w14:paraId="248F7B94" w14:textId="77777777">
        <w:trPr>
          <w:trHeight w:val="567"/>
        </w:trPr>
        <w:tc>
          <w:tcPr>
            <w:tcW w:w="3969" w:type="dxa"/>
            <w:vMerge/>
            <w:vAlign w:val="center"/>
          </w:tcPr>
          <w:p w:rsidRPr="004A4943" w:rsidR="004C1C22" w:rsidP="00603C5B" w:rsidRDefault="004C1C22" w14:paraId="58DB9485" w14:textId="77777777">
            <w:pPr>
              <w:spacing w:after="0" w:line="240" w:lineRule="auto"/>
              <w:ind w:left="57" w:right="57"/>
              <w:rPr>
                <w:rFonts w:asciiTheme="minorHAnsi" w:hAnsiTheme="minorHAnsi" w:cstheme="minorHAnsi"/>
              </w:rPr>
            </w:pPr>
          </w:p>
        </w:tc>
        <w:tc>
          <w:tcPr>
            <w:tcW w:w="5102" w:type="dxa"/>
            <w:vAlign w:val="center"/>
          </w:tcPr>
          <w:p w:rsidRPr="004A4943" w:rsidR="002604DF" w:rsidP="002604DF" w:rsidRDefault="004C1C22" w14:paraId="7ADDA853" w14:textId="2D260A89">
            <w:pPr>
              <w:pStyle w:val="Normlnweb"/>
              <w:spacing w:before="0" w:beforeAutospacing="0" w:after="0" w:afterAutospacing="0"/>
              <w:ind w:left="57" w:right="57"/>
              <w:rPr>
                <w:rFonts w:asciiTheme="minorHAnsi" w:hAnsiTheme="minorHAnsi" w:cstheme="minorHAnsi"/>
                <w:color w:val="000000"/>
                <w:sz w:val="22"/>
                <w:szCs w:val="22"/>
              </w:rPr>
            </w:pPr>
            <w:r w:rsidRPr="004A4943">
              <w:rPr>
                <w:rFonts w:asciiTheme="minorHAnsi" w:hAnsiTheme="minorHAnsi" w:cstheme="minorHAnsi"/>
                <w:color w:val="000000"/>
                <w:sz w:val="22"/>
                <w:szCs w:val="22"/>
              </w:rPr>
              <w:t>DCJ-9-4-03 stručně reaguje na jednoduché písemné sdělení</w:t>
            </w:r>
          </w:p>
        </w:tc>
      </w:tr>
    </w:tbl>
    <w:p w:rsidRPr="00BC75AC" w:rsidR="0006541F" w:rsidP="00685E66" w:rsidRDefault="00A35E7E" w14:paraId="5C91B409" w14:textId="21D0AC6D">
      <w:pPr>
        <w:pStyle w:val="Nadpis1"/>
        <w:pageBreakBefore/>
        <w:rPr>
          <w:rFonts w:asciiTheme="minorHAnsi" w:hAnsiTheme="minorHAnsi" w:cstheme="minorHAnsi"/>
        </w:rPr>
      </w:pPr>
      <w:bookmarkStart w:name="_Toc161087210" w:id="254"/>
      <w:r w:rsidRPr="00BC75AC">
        <w:rPr>
          <w:rFonts w:asciiTheme="minorHAnsi" w:hAnsiTheme="minorHAnsi" w:cstheme="minorHAnsi"/>
        </w:rPr>
        <w:lastRenderedPageBreak/>
        <w:t>Hodnocení výsledků vzdělávání žáků</w:t>
      </w:r>
      <w:bookmarkEnd w:id="254"/>
    </w:p>
    <w:p w:rsidRPr="00B324BD" w:rsidR="00564172" w:rsidP="00B324BD" w:rsidRDefault="00564172" w14:paraId="63A7F736" w14:textId="48F29179">
      <w:pPr>
        <w:pStyle w:val="Nadpis2"/>
      </w:pPr>
      <w:bookmarkStart w:name="_Toc161087211" w:id="255"/>
      <w:r w:rsidRPr="00B324BD">
        <w:t>Pravidla pro hodnocení žáků</w:t>
      </w:r>
      <w:bookmarkEnd w:id="255"/>
    </w:p>
    <w:p w:rsidRPr="00B324BD" w:rsidR="00564172" w:rsidP="00B324BD" w:rsidRDefault="00564172" w14:paraId="1712124C" w14:textId="2D881839">
      <w:pPr>
        <w:pStyle w:val="Nadpis3"/>
      </w:pPr>
      <w:bookmarkStart w:name="_Toc161087212" w:id="256"/>
      <w:r w:rsidRPr="00B324BD">
        <w:t>Způsoby hodnocení</w:t>
      </w:r>
      <w:bookmarkEnd w:id="256"/>
    </w:p>
    <w:p w:rsidRPr="00BC75AC" w:rsidR="00564172" w:rsidP="00246459" w:rsidRDefault="00564172" w14:paraId="354A22B9" w14:textId="2F4E2C47">
      <w:pPr>
        <w:pBdr>
          <w:top w:val="nil"/>
          <w:left w:val="nil"/>
          <w:bottom w:val="nil"/>
          <w:right w:val="nil"/>
          <w:between w:val="nil"/>
        </w:pBdr>
        <w:spacing w:after="120" w:line="360" w:lineRule="auto"/>
        <w:contextualSpacing/>
        <w:jc w:val="both"/>
        <w:rPr>
          <w:rFonts w:eastAsia="Arial" w:asciiTheme="minorHAnsi" w:hAnsiTheme="minorHAnsi" w:cstheme="minorHAnsi"/>
          <w:color w:val="000000"/>
        </w:rPr>
      </w:pPr>
      <w:r w:rsidRPr="00BC75AC">
        <w:rPr>
          <w:rFonts w:eastAsia="Arial" w:asciiTheme="minorHAnsi" w:hAnsiTheme="minorHAnsi" w:cstheme="minorHAnsi"/>
          <w:color w:val="000000"/>
        </w:rPr>
        <w:t>Hodnocení žáků vychází z cíle podpořit u žáků v procesu učení autonomii a vnitřní motivaci, která je v</w:t>
      </w:r>
      <w:r w:rsidR="00086E8D">
        <w:rPr>
          <w:rFonts w:eastAsia="Arial" w:asciiTheme="minorHAnsi" w:hAnsiTheme="minorHAnsi" w:cstheme="minorHAnsi"/>
          <w:color w:val="000000"/>
        </w:rPr>
        <w:t xml:space="preserve"> systému </w:t>
      </w:r>
      <w:r w:rsidRPr="00BC75AC">
        <w:rPr>
          <w:rFonts w:eastAsia="Arial" w:asciiTheme="minorHAnsi" w:hAnsiTheme="minorHAnsi" w:cstheme="minorHAnsi"/>
          <w:color w:val="000000"/>
        </w:rPr>
        <w:t>školy Labyrint podmínkou efektivního učení a východiskem pro dosahování cílů vzdělávání. Proces hodnocení integrálně vychází z bezpečného prostředí ve škole a zároveň je podporuje. Z těchto důvodů je hodnocení žáků primárně založeno na sebehodnocení. Systém hodnocení podporuje všechny klíčové kompetence, především pak schopnost učit se tím, že žák se učí reflektovat také samotný proces učení.</w:t>
      </w:r>
    </w:p>
    <w:p w:rsidRPr="00BC75AC" w:rsidR="00564172" w:rsidP="3F696784" w:rsidRDefault="0F458A43" w14:paraId="7822D55E" w14:textId="4F1562BC">
      <w:pPr>
        <w:pBdr>
          <w:top w:val="nil"/>
          <w:left w:val="nil"/>
          <w:bottom w:val="nil"/>
          <w:right w:val="nil"/>
          <w:between w:val="nil"/>
        </w:pBdr>
        <w:spacing w:after="120" w:line="360" w:lineRule="auto"/>
        <w:ind w:firstLine="284"/>
        <w:contextualSpacing/>
        <w:jc w:val="both"/>
        <w:rPr>
          <w:rFonts w:eastAsia="Arial" w:asciiTheme="minorHAnsi" w:hAnsiTheme="minorHAnsi" w:cstheme="minorBidi"/>
          <w:color w:val="000000"/>
        </w:rPr>
      </w:pPr>
      <w:r w:rsidRPr="3F696784">
        <w:rPr>
          <w:rFonts w:eastAsia="Arial" w:asciiTheme="minorHAnsi" w:hAnsiTheme="minorHAnsi" w:cstheme="minorBidi"/>
          <w:color w:val="000000" w:themeColor="text1"/>
        </w:rPr>
        <w:t xml:space="preserve">Proces hodnocení se odehrává v první řadě </w:t>
      </w:r>
      <w:r w:rsidRPr="3F696784" w:rsidR="6C2E47AF">
        <w:rPr>
          <w:rFonts w:eastAsia="Arial" w:asciiTheme="minorHAnsi" w:hAnsiTheme="minorHAnsi" w:cstheme="minorBidi"/>
          <w:color w:val="000000" w:themeColor="text1"/>
        </w:rPr>
        <w:t xml:space="preserve">formativním hodnocením, jehož jádrem je </w:t>
      </w:r>
      <w:r w:rsidRPr="3F696784">
        <w:rPr>
          <w:rFonts w:eastAsia="Arial" w:asciiTheme="minorHAnsi" w:hAnsiTheme="minorHAnsi" w:cstheme="minorBidi"/>
          <w:color w:val="000000" w:themeColor="text1"/>
        </w:rPr>
        <w:t>průběžn</w:t>
      </w:r>
      <w:r w:rsidRPr="3F696784" w:rsidR="0E0B447A">
        <w:rPr>
          <w:rFonts w:eastAsia="Arial" w:asciiTheme="minorHAnsi" w:hAnsiTheme="minorHAnsi" w:cstheme="minorBidi"/>
          <w:color w:val="000000" w:themeColor="text1"/>
        </w:rPr>
        <w:t>é</w:t>
      </w:r>
      <w:r w:rsidRPr="3F696784">
        <w:rPr>
          <w:rFonts w:eastAsia="Arial" w:asciiTheme="minorHAnsi" w:hAnsiTheme="minorHAnsi" w:cstheme="minorBidi"/>
          <w:color w:val="000000" w:themeColor="text1"/>
        </w:rPr>
        <w:t xml:space="preserve"> poskytování ústní ale i neverbální zpětné vazby mezi učitelem a žákem. Tento proces je neformální a vzájemný – zpětnou vazbu poskytuje učitel žákovi stejně jako žák učiteli. Ústní hodnocení a zpětná vazba se odehrává pomocí různých metod a technik. Cílem tohoto typu hodnocení je bezprostřední poskytnutí informací a postřehů ke konkrétním aktivitám žáka. Probíhá např. během jednotlivých činností žáka jako průběžná zpětná vazba nebo na konci dané činnosti formou individuální diskuse se žákem podle potřeby. Prostor pro zpětnou vazbu je i během pravidelných setkání (tripartity) učitel-žák-zákonný zástupce</w:t>
      </w:r>
      <w:r w:rsidR="00016DD1">
        <w:rPr>
          <w:rFonts w:eastAsia="Arial" w:asciiTheme="minorHAnsi" w:hAnsiTheme="minorHAnsi" w:cstheme="minorBidi"/>
          <w:color w:val="000000" w:themeColor="text1"/>
        </w:rPr>
        <w:t xml:space="preserve">, při kterých hodnotí učitel žáka na základě průběžně vyplňované mapy pokroků. </w:t>
      </w:r>
      <w:r w:rsidRPr="009D07E2" w:rsidR="00016DD1">
        <w:rPr>
          <w:rFonts w:eastAsia="Arial" w:asciiTheme="minorHAnsi" w:hAnsiTheme="minorHAnsi" w:cstheme="minorBidi"/>
          <w:color w:val="000000" w:themeColor="text1"/>
        </w:rPr>
        <w:t>Mapa pokroků je</w:t>
      </w:r>
      <w:r w:rsidRPr="009D07E2" w:rsidR="0085040E">
        <w:rPr>
          <w:rFonts w:eastAsia="Arial" w:asciiTheme="minorHAnsi" w:hAnsiTheme="minorHAnsi" w:cstheme="minorBidi"/>
          <w:color w:val="000000" w:themeColor="text1"/>
        </w:rPr>
        <w:t xml:space="preserve"> personifikovaným</w:t>
      </w:r>
      <w:r w:rsidRPr="009D07E2" w:rsidR="00016DD1">
        <w:rPr>
          <w:rFonts w:eastAsia="Arial" w:asciiTheme="minorHAnsi" w:hAnsiTheme="minorHAnsi" w:cstheme="minorBidi"/>
          <w:color w:val="000000" w:themeColor="text1"/>
        </w:rPr>
        <w:t xml:space="preserve"> dokument</w:t>
      </w:r>
      <w:r w:rsidRPr="009D07E2" w:rsidR="0085040E">
        <w:rPr>
          <w:rFonts w:eastAsia="Arial" w:asciiTheme="minorHAnsi" w:hAnsiTheme="minorHAnsi" w:cstheme="minorBidi"/>
          <w:color w:val="000000" w:themeColor="text1"/>
        </w:rPr>
        <w:t>em každého žáka, který sleduje jeho individuální progres v jednotlivých oblastech vzdělávání. Spolu s přiděleným mentorem žák vyhodnocuje naplnění</w:t>
      </w:r>
      <w:r w:rsidRPr="009D07E2" w:rsidR="006B0EDC">
        <w:rPr>
          <w:rFonts w:eastAsia="Arial" w:asciiTheme="minorHAnsi" w:hAnsiTheme="minorHAnsi" w:cstheme="minorBidi"/>
          <w:color w:val="000000" w:themeColor="text1"/>
        </w:rPr>
        <w:t xml:space="preserve"> témat</w:t>
      </w:r>
      <w:r w:rsidRPr="009D07E2" w:rsidR="0085040E">
        <w:rPr>
          <w:rFonts w:eastAsia="Arial" w:asciiTheme="minorHAnsi" w:hAnsiTheme="minorHAnsi" w:cstheme="minorBidi"/>
          <w:color w:val="000000" w:themeColor="text1"/>
        </w:rPr>
        <w:t xml:space="preserve"> vzdělávání formou třístupňové škály a plánuje další oblasti, kterým se bude dále věnovat. </w:t>
      </w:r>
    </w:p>
    <w:p w:rsidRPr="00BC75AC" w:rsidR="00564172" w:rsidP="3F696784" w:rsidRDefault="00564172" w14:paraId="442D5810" w14:textId="44C7F1FF">
      <w:pPr>
        <w:pBdr>
          <w:top w:val="nil"/>
          <w:left w:val="nil"/>
          <w:bottom w:val="nil"/>
          <w:right w:val="nil"/>
          <w:between w:val="nil"/>
        </w:pBdr>
        <w:spacing w:after="120" w:line="360" w:lineRule="auto"/>
        <w:ind w:firstLine="284"/>
        <w:contextualSpacing/>
        <w:jc w:val="both"/>
        <w:rPr>
          <w:rFonts w:eastAsia="Arial" w:asciiTheme="minorHAnsi" w:hAnsiTheme="minorHAnsi" w:cstheme="minorBidi"/>
          <w:color w:val="000000"/>
        </w:rPr>
      </w:pPr>
      <w:r w:rsidRPr="3F696784">
        <w:rPr>
          <w:rFonts w:eastAsia="Arial" w:asciiTheme="minorHAnsi" w:hAnsiTheme="minorHAnsi" w:cstheme="minorBidi"/>
          <w:color w:val="000000" w:themeColor="text1"/>
        </w:rPr>
        <w:t>Sebehodnocení je základem pro hodnocení žáků, posiluje se jím sebeúcta a sebevědomí žáků. Chybu, ale i konflikt se žák může naučit chápat jako přirozenou věc v procesu učení, jako důležitý prostředek učení.</w:t>
      </w:r>
      <w:r w:rsidRPr="3F696784" w:rsidR="658F906A">
        <w:rPr>
          <w:rFonts w:eastAsia="Arial" w:asciiTheme="minorHAnsi" w:hAnsiTheme="minorHAnsi" w:cstheme="minorBidi"/>
          <w:color w:val="000000" w:themeColor="text1"/>
        </w:rPr>
        <w:t xml:space="preserve"> </w:t>
      </w:r>
    </w:p>
    <w:p w:rsidRPr="00BC75AC" w:rsidR="00564172" w:rsidP="5F400884" w:rsidRDefault="0085040E" w14:paraId="5A901CBE" w14:textId="12C5BB6C">
      <w:pPr>
        <w:pBdr>
          <w:top w:val="nil"/>
          <w:left w:val="nil"/>
          <w:bottom w:val="nil"/>
          <w:right w:val="nil"/>
          <w:between w:val="nil"/>
        </w:pBdr>
        <w:spacing w:after="120" w:line="360" w:lineRule="auto"/>
        <w:ind w:firstLine="284"/>
        <w:contextualSpacing/>
        <w:jc w:val="both"/>
        <w:rPr>
          <w:rFonts w:eastAsia="Arial" w:asciiTheme="minorHAnsi" w:hAnsiTheme="minorHAnsi" w:cstheme="minorBidi"/>
          <w:color w:val="000000"/>
        </w:rPr>
      </w:pPr>
      <w:r>
        <w:rPr>
          <w:rFonts w:eastAsia="Arial" w:asciiTheme="minorHAnsi" w:hAnsiTheme="minorHAnsi" w:cstheme="minorBidi"/>
          <w:color w:val="000000" w:themeColor="text1"/>
        </w:rPr>
        <w:t xml:space="preserve">Pro výroční vysvědčení </w:t>
      </w:r>
      <w:r w:rsidRPr="5F400884" w:rsidR="0F458A43">
        <w:rPr>
          <w:rFonts w:eastAsia="Arial" w:asciiTheme="minorHAnsi" w:hAnsiTheme="minorHAnsi" w:cstheme="minorBidi"/>
          <w:color w:val="000000" w:themeColor="text1"/>
        </w:rPr>
        <w:t>využíváme formu slovního hodnocení. Při hodnocení klademe důraz na vhodnou a výstižnou formulaci a používáme pouze pozitivní vyjádření (přístup, který podporuje budování pozitivního obrazu o sobě). Při hodnocení používáme popisnou formu bez subjektivních formulací. Cílem hodnocení je podat žákovi zpětnou vazbu k jeho učení a podpořit jeho pozitivní obraz o sobě, nikoli jeho porovnávání s</w:t>
      </w:r>
      <w:r w:rsidRPr="5F400884" w:rsidR="72910C21">
        <w:rPr>
          <w:rFonts w:eastAsia="Arial" w:asciiTheme="minorHAnsi" w:hAnsiTheme="minorHAnsi" w:cstheme="minorBidi"/>
          <w:color w:val="000000" w:themeColor="text1"/>
        </w:rPr>
        <w:t> ostatními</w:t>
      </w:r>
      <w:r w:rsidRPr="5F400884" w:rsidR="0F458A43">
        <w:rPr>
          <w:rFonts w:eastAsia="Arial" w:asciiTheme="minorHAnsi" w:hAnsiTheme="minorHAnsi" w:cstheme="minorBidi"/>
          <w:color w:val="000000" w:themeColor="text1"/>
        </w:rPr>
        <w:t>. Při poskytování zpětné vazby se zaměřujeme jednak na oblast vztahů, cílů vzdělávání a klíčových kompetencí, ale i hodnot, ze kterých vycházejí, i na další výsledky učení a jeho proces.</w:t>
      </w:r>
    </w:p>
    <w:p w:rsidRPr="00BC75AC" w:rsidR="00564172" w:rsidP="3F696784" w:rsidRDefault="3F0500EC" w14:paraId="205858A2" w14:textId="341B532D">
      <w:pPr>
        <w:pBdr>
          <w:top w:val="nil"/>
          <w:left w:val="nil"/>
          <w:bottom w:val="nil"/>
          <w:right w:val="nil"/>
          <w:between w:val="nil"/>
        </w:pBdr>
        <w:spacing w:after="120" w:line="360" w:lineRule="auto"/>
        <w:ind w:firstLine="284"/>
        <w:contextualSpacing/>
        <w:jc w:val="both"/>
        <w:rPr>
          <w:rFonts w:eastAsia="Arial" w:asciiTheme="minorHAnsi" w:hAnsiTheme="minorHAnsi" w:cstheme="minorBidi"/>
          <w:color w:val="000000"/>
        </w:rPr>
      </w:pPr>
      <w:r w:rsidRPr="3F696784">
        <w:rPr>
          <w:rFonts w:eastAsia="Arial" w:asciiTheme="minorHAnsi" w:hAnsiTheme="minorHAnsi" w:cstheme="minorBidi"/>
          <w:color w:val="000000" w:themeColor="text1"/>
        </w:rPr>
        <w:t>Žák dostává zpětnou vazbu podle svých individuálních potřeb v průběhu celé edukace. Na hodnocení se nepodílí pouze učitel, podporujeme žáky v tom, aby byli schopni především hodnotit sami sebe.</w:t>
      </w:r>
    </w:p>
    <w:p w:rsidRPr="00BC75AC" w:rsidR="00564172" w:rsidP="00246459" w:rsidRDefault="00564172" w14:paraId="2E54F9C3" w14:textId="7D78D15C">
      <w:pPr>
        <w:pBdr>
          <w:top w:val="nil"/>
          <w:left w:val="nil"/>
          <w:bottom w:val="nil"/>
          <w:right w:val="nil"/>
          <w:between w:val="nil"/>
        </w:pBdr>
        <w:spacing w:after="120" w:line="360" w:lineRule="auto"/>
        <w:ind w:firstLine="284"/>
        <w:contextualSpacing/>
        <w:jc w:val="both"/>
        <w:rPr>
          <w:rFonts w:eastAsia="Arial" w:asciiTheme="minorHAnsi" w:hAnsiTheme="minorHAnsi" w:cstheme="minorHAnsi"/>
          <w:color w:val="000000"/>
        </w:rPr>
      </w:pPr>
      <w:r w:rsidRPr="00BC75AC">
        <w:rPr>
          <w:rFonts w:eastAsia="Arial" w:asciiTheme="minorHAnsi" w:hAnsiTheme="minorHAnsi" w:cstheme="minorHAnsi"/>
          <w:color w:val="000000"/>
        </w:rPr>
        <w:lastRenderedPageBreak/>
        <w:t>Zákonní zástupci jsou o průběhu a výsledcích učební činnosti žáka informováni dvěma základními formami: konzultacemi a slovním hodnocením při výročním vysvědčení. Konzultace jsou nabízeny dvakrát do roka, a to každé čtvrtletí mezi půlročním a ročním hodnocením. V případě potřeby mohou být konzultace i častěji. Konzultace představuje setkání učitel–žák–zákonný zástupce a obsahuje reflexi dílčích hodnocení.</w:t>
      </w:r>
    </w:p>
    <w:p w:rsidRPr="00BC75AC" w:rsidR="00564172" w:rsidP="00246459" w:rsidRDefault="00564172" w14:paraId="5421BD3C" w14:textId="4AC3516E">
      <w:pPr>
        <w:pBdr>
          <w:top w:val="nil"/>
          <w:left w:val="nil"/>
          <w:bottom w:val="nil"/>
          <w:right w:val="nil"/>
          <w:between w:val="nil"/>
        </w:pBdr>
        <w:spacing w:after="120" w:line="360" w:lineRule="auto"/>
        <w:ind w:firstLine="284"/>
        <w:contextualSpacing/>
        <w:jc w:val="both"/>
        <w:rPr>
          <w:rFonts w:eastAsia="Arial" w:asciiTheme="minorHAnsi" w:hAnsiTheme="minorHAnsi" w:cstheme="minorHAnsi"/>
          <w:color w:val="000000"/>
        </w:rPr>
      </w:pPr>
      <w:r w:rsidRPr="00BC75AC">
        <w:rPr>
          <w:rFonts w:eastAsia="Arial" w:asciiTheme="minorHAnsi" w:hAnsiTheme="minorHAnsi" w:cstheme="minorHAnsi"/>
          <w:color w:val="000000"/>
        </w:rPr>
        <w:t xml:space="preserve">Ve slovním hodnocení při výročním vysvědčení se učitel zaměřuje na zhodnocení žákovy půlroční práce a na jeho pokroky. Při formulaci textu se učitel obrací přímo na osobu žáka. Slovní hodnocení se na známky převádí pouze při přestupu na jinou školu na vyžádání zákonného zástupce nebo školy, na kterou se žák hlásí (víceletá gymnázia, střední školy), nebo školy, na kterou žák v průběhu povinné školní docházky přestupuje. </w:t>
      </w:r>
    </w:p>
    <w:p w:rsidRPr="00BC75AC" w:rsidR="00564172" w:rsidP="3F696784" w:rsidRDefault="0F458A43" w14:paraId="4217D1C9" w14:textId="087B712E">
      <w:pPr>
        <w:pBdr>
          <w:top w:val="nil"/>
          <w:left w:val="nil"/>
          <w:bottom w:val="nil"/>
          <w:right w:val="nil"/>
          <w:between w:val="nil"/>
        </w:pBdr>
        <w:spacing w:after="120" w:line="360" w:lineRule="auto"/>
        <w:ind w:firstLine="284"/>
        <w:contextualSpacing/>
        <w:jc w:val="both"/>
        <w:rPr>
          <w:rFonts w:eastAsia="Arial" w:asciiTheme="minorHAnsi" w:hAnsiTheme="minorHAnsi" w:cstheme="minorBidi"/>
          <w:color w:val="000000"/>
        </w:rPr>
      </w:pPr>
      <w:r w:rsidRPr="3F696784">
        <w:rPr>
          <w:rFonts w:eastAsia="Arial" w:asciiTheme="minorHAnsi" w:hAnsiTheme="minorHAnsi" w:cstheme="minorBidi"/>
          <w:color w:val="000000" w:themeColor="text1"/>
        </w:rPr>
        <w:t xml:space="preserve">Podklady pro každé pololetní hodnocení shromažďuje učitel v průběhu celého školního roku a vede si jejich evidenci: </w:t>
      </w:r>
      <w:r w:rsidRPr="3F696784" w:rsidR="00564172">
        <w:rPr>
          <w:rFonts w:eastAsia="Arial" w:asciiTheme="minorHAnsi" w:hAnsiTheme="minorHAnsi" w:cstheme="minorBidi"/>
          <w:color w:val="000000" w:themeColor="text1"/>
        </w:rPr>
        <w:t>z</w:t>
      </w:r>
      <w:r w:rsidRPr="3F696784" w:rsidR="4AFE471F">
        <w:rPr>
          <w:rFonts w:eastAsia="Arial" w:asciiTheme="minorHAnsi" w:hAnsiTheme="minorHAnsi" w:cstheme="minorBidi"/>
          <w:color w:val="000000" w:themeColor="text1"/>
        </w:rPr>
        <w:t>áznamy z pozorování ze strany</w:t>
      </w:r>
      <w:r w:rsidRPr="3F696784">
        <w:rPr>
          <w:rFonts w:eastAsia="Arial" w:asciiTheme="minorHAnsi" w:hAnsiTheme="minorHAnsi" w:cstheme="minorBidi"/>
          <w:color w:val="000000" w:themeColor="text1"/>
        </w:rPr>
        <w:t xml:space="preserve"> učitelů o průběžné práci žáka včetně skupinových aktivit, záznamy ze sebehodnocení žáka</w:t>
      </w:r>
      <w:r w:rsidRPr="3F696784" w:rsidR="5981A55A">
        <w:rPr>
          <w:rFonts w:eastAsia="Arial" w:asciiTheme="minorHAnsi" w:hAnsiTheme="minorHAnsi" w:cstheme="minorBidi"/>
          <w:color w:val="000000" w:themeColor="text1"/>
        </w:rPr>
        <w:t xml:space="preserve"> (Mapa pokroku</w:t>
      </w:r>
      <w:r w:rsidRPr="3F696784" w:rsidR="539E115C">
        <w:rPr>
          <w:rFonts w:eastAsia="Arial" w:asciiTheme="minorHAnsi" w:hAnsiTheme="minorHAnsi" w:cstheme="minorBidi"/>
          <w:color w:val="000000" w:themeColor="text1"/>
        </w:rPr>
        <w:t>, výstupy z mentorských schůzek</w:t>
      </w:r>
      <w:r w:rsidRPr="3F696784" w:rsidR="5981A55A">
        <w:rPr>
          <w:rFonts w:eastAsia="Arial" w:asciiTheme="minorHAnsi" w:hAnsiTheme="minorHAnsi" w:cstheme="minorBidi"/>
          <w:color w:val="000000" w:themeColor="text1"/>
        </w:rPr>
        <w:t>)</w:t>
      </w:r>
      <w:r w:rsidRPr="3F696784">
        <w:rPr>
          <w:rFonts w:eastAsia="Arial" w:asciiTheme="minorHAnsi" w:hAnsiTheme="minorHAnsi" w:cstheme="minorBidi"/>
          <w:color w:val="000000" w:themeColor="text1"/>
        </w:rPr>
        <w:t xml:space="preserve"> nebo portfolio školní práce žáka.</w:t>
      </w:r>
    </w:p>
    <w:p w:rsidRPr="00BC75AC" w:rsidR="00564172" w:rsidP="00246459" w:rsidRDefault="00564172" w14:paraId="47D3CE59" w14:textId="23A00DD1">
      <w:pPr>
        <w:pBdr>
          <w:top w:val="nil"/>
          <w:left w:val="nil"/>
          <w:bottom w:val="nil"/>
          <w:right w:val="nil"/>
          <w:between w:val="nil"/>
        </w:pBdr>
        <w:spacing w:after="120" w:line="360" w:lineRule="auto"/>
        <w:ind w:firstLine="284"/>
        <w:contextualSpacing/>
        <w:jc w:val="both"/>
        <w:rPr>
          <w:rFonts w:eastAsia="Arial" w:asciiTheme="minorHAnsi" w:hAnsiTheme="minorHAnsi" w:cstheme="minorHAnsi"/>
          <w:color w:val="000000"/>
        </w:rPr>
      </w:pPr>
      <w:r w:rsidRPr="00BC75AC">
        <w:rPr>
          <w:rFonts w:eastAsia="Arial" w:asciiTheme="minorHAnsi" w:hAnsiTheme="minorHAnsi" w:cstheme="minorHAnsi"/>
          <w:color w:val="000000"/>
        </w:rPr>
        <w:t>Tento způsob hodnocení významně spoluvytváří bezpečné prostředí ve škole a podporuje vnitřní motivaci žáků.</w:t>
      </w:r>
    </w:p>
    <w:p w:rsidRPr="00BC75AC" w:rsidR="00564172" w:rsidP="00A73543" w:rsidRDefault="00564172" w14:paraId="0C33E550" w14:textId="0DCC0B38">
      <w:pPr>
        <w:pStyle w:val="Nadpis3"/>
      </w:pPr>
      <w:bookmarkStart w:name="_Toc161087213" w:id="257"/>
      <w:r w:rsidRPr="00BC75AC">
        <w:t>Kritéria hodnocení</w:t>
      </w:r>
      <w:bookmarkEnd w:id="257"/>
    </w:p>
    <w:p w:rsidRPr="00BC75AC" w:rsidR="00564172" w:rsidP="00246459" w:rsidRDefault="00564172" w14:paraId="06E9241F" w14:textId="1013EF0A">
      <w:pPr>
        <w:pBdr>
          <w:top w:val="nil"/>
          <w:left w:val="nil"/>
          <w:bottom w:val="nil"/>
          <w:right w:val="nil"/>
          <w:between w:val="nil"/>
        </w:pBdr>
        <w:spacing w:after="120" w:line="360" w:lineRule="auto"/>
        <w:contextualSpacing/>
        <w:jc w:val="both"/>
        <w:rPr>
          <w:rFonts w:asciiTheme="minorHAnsi" w:hAnsiTheme="minorHAnsi" w:cstheme="minorHAnsi"/>
        </w:rPr>
      </w:pPr>
      <w:r w:rsidRPr="00BC75AC">
        <w:rPr>
          <w:rFonts w:eastAsia="Arial" w:asciiTheme="minorHAnsi" w:hAnsiTheme="minorHAnsi" w:cstheme="minorHAnsi"/>
          <w:color w:val="000000"/>
        </w:rPr>
        <w:t>Kritéria pro hodnocení žáka se primárně odvíjejí od cílů vzdělávání a od klíčových kompetencí. Škola podporuje žáky v tom, aby si vytvářeli svá kritéria pro sebehodnocení, a posiluje tím přebírání zodpovědnosti za vlastní učení a samostatnost v plánování. Nikdy nehodnotíme osobnost žáka a jeho vlastnosti, pouze konkrétní projevy v chování a činnosti.</w:t>
      </w:r>
    </w:p>
    <w:p w:rsidR="009B7081" w:rsidP="009B7081" w:rsidRDefault="00564172" w14:paraId="6F1BF8C9" w14:textId="3A1C7472">
      <w:pPr>
        <w:pBdr>
          <w:top w:val="nil"/>
          <w:left w:val="nil"/>
          <w:bottom w:val="nil"/>
          <w:right w:val="nil"/>
          <w:between w:val="nil"/>
        </w:pBdr>
        <w:spacing w:after="120" w:line="360" w:lineRule="auto"/>
        <w:ind w:firstLine="284"/>
        <w:contextualSpacing/>
        <w:jc w:val="both"/>
        <w:rPr>
          <w:rFonts w:eastAsia="Arial" w:asciiTheme="minorHAnsi" w:hAnsiTheme="minorHAnsi" w:cstheme="minorHAnsi"/>
          <w:color w:val="000000"/>
        </w:rPr>
      </w:pPr>
      <w:r w:rsidRPr="00BC75AC">
        <w:rPr>
          <w:rFonts w:eastAsia="Arial" w:asciiTheme="minorHAnsi" w:hAnsiTheme="minorHAnsi" w:cstheme="minorHAnsi"/>
          <w:color w:val="000000"/>
        </w:rPr>
        <w:t>Žák při sebehodnocení a učitel při jeho podpoře přihlíží především k cílům vzdělávání a klíčovým kompetencím a vedle aktuálně dosažené úrovně klíčových kompetencí žáka se soustředí zejména na:</w:t>
      </w:r>
    </w:p>
    <w:p w:rsidRPr="009B7081" w:rsidR="00564172" w:rsidP="00475A02" w:rsidRDefault="00564172" w14:paraId="6BB74560" w14:textId="2349F4C0">
      <w:pPr>
        <w:pStyle w:val="Odstavecseseznamem"/>
        <w:numPr>
          <w:ilvl w:val="0"/>
          <w:numId w:val="35"/>
        </w:numPr>
        <w:pBdr>
          <w:top w:val="nil"/>
          <w:left w:val="nil"/>
          <w:bottom w:val="nil"/>
          <w:right w:val="nil"/>
          <w:between w:val="nil"/>
        </w:pBdr>
        <w:spacing w:after="0" w:line="360" w:lineRule="auto"/>
        <w:ind w:left="714" w:hanging="357"/>
        <w:contextualSpacing w:val="0"/>
        <w:jc w:val="both"/>
        <w:rPr>
          <w:rFonts w:eastAsia="Arial" w:asciiTheme="minorHAnsi" w:hAnsiTheme="minorHAnsi" w:cstheme="minorHAnsi"/>
          <w:color w:val="000000"/>
        </w:rPr>
      </w:pPr>
      <w:r w:rsidRPr="009B7081">
        <w:rPr>
          <w:rFonts w:eastAsia="Arial" w:asciiTheme="minorHAnsi" w:hAnsiTheme="minorHAnsi" w:cstheme="minorHAnsi"/>
          <w:color w:val="000000"/>
        </w:rPr>
        <w:t>Vytváření respektujících a pozitivních vztahů k sobě, k druhým lidem a k životnímu prostředí. Účinnou a respektující komunikaci vedoucí ke spolupráci a ke spoluvytváření bezpečného prostředí ve škole včetně respektování odlišností u jiných lidí, odlišných kultur, názorů a duchovních hodnot.</w:t>
      </w:r>
    </w:p>
    <w:p w:rsidRPr="009B7081" w:rsidR="00564172" w:rsidP="00475A02" w:rsidRDefault="00564172" w14:paraId="5C4EA5D9" w14:textId="178FC13D">
      <w:pPr>
        <w:pStyle w:val="Odstavecseseznamem"/>
        <w:numPr>
          <w:ilvl w:val="0"/>
          <w:numId w:val="35"/>
        </w:numPr>
        <w:pBdr>
          <w:top w:val="nil"/>
          <w:left w:val="nil"/>
          <w:bottom w:val="nil"/>
          <w:right w:val="nil"/>
          <w:between w:val="nil"/>
        </w:pBdr>
        <w:spacing w:after="0" w:line="360" w:lineRule="auto"/>
        <w:ind w:left="714" w:hanging="357"/>
        <w:jc w:val="both"/>
        <w:rPr>
          <w:rFonts w:eastAsia="Arial" w:asciiTheme="minorHAnsi" w:hAnsiTheme="minorHAnsi" w:cstheme="minorHAnsi"/>
          <w:color w:val="000000"/>
        </w:rPr>
      </w:pPr>
      <w:r w:rsidRPr="009B7081">
        <w:rPr>
          <w:rFonts w:eastAsia="Arial" w:asciiTheme="minorHAnsi" w:hAnsiTheme="minorHAnsi" w:cstheme="minorHAnsi"/>
          <w:color w:val="000000"/>
        </w:rPr>
        <w:t>Rozvoj vnitřní motivace, potřebných strategií učení, tvořivého myšlení a řešení problémů tak, aby je bylo možno využít pro život a pro celoživotní učení.</w:t>
      </w:r>
    </w:p>
    <w:p w:rsidRPr="009B7081" w:rsidR="00564172" w:rsidP="00475A02" w:rsidRDefault="00564172" w14:paraId="347941A7" w14:textId="41071F95">
      <w:pPr>
        <w:pStyle w:val="Odstavecseseznamem"/>
        <w:numPr>
          <w:ilvl w:val="0"/>
          <w:numId w:val="35"/>
        </w:numPr>
        <w:pBdr>
          <w:top w:val="nil"/>
          <w:left w:val="nil"/>
          <w:bottom w:val="nil"/>
          <w:right w:val="nil"/>
          <w:between w:val="nil"/>
        </w:pBdr>
        <w:spacing w:after="0" w:line="360" w:lineRule="auto"/>
        <w:ind w:left="714" w:hanging="357"/>
        <w:jc w:val="both"/>
        <w:rPr>
          <w:rFonts w:eastAsia="Arial" w:asciiTheme="minorHAnsi" w:hAnsiTheme="minorHAnsi" w:cstheme="minorHAnsi"/>
          <w:color w:val="000000"/>
        </w:rPr>
      </w:pPr>
      <w:r w:rsidRPr="009B7081">
        <w:rPr>
          <w:rFonts w:eastAsia="Arial" w:asciiTheme="minorHAnsi" w:hAnsiTheme="minorHAnsi" w:cstheme="minorHAnsi"/>
          <w:color w:val="000000"/>
        </w:rPr>
        <w:t>Dodržování dohodnutých pravidel i vytvořených hodnot na ochranu fyzického i duševního zdraví.</w:t>
      </w:r>
    </w:p>
    <w:p w:rsidRPr="009B7081" w:rsidR="00564172" w:rsidP="00475A02" w:rsidRDefault="00564172" w14:paraId="66FC4D7B" w14:textId="4C2C8499">
      <w:pPr>
        <w:pStyle w:val="Odstavecseseznamem"/>
        <w:numPr>
          <w:ilvl w:val="0"/>
          <w:numId w:val="35"/>
        </w:numPr>
        <w:pBdr>
          <w:top w:val="nil"/>
          <w:left w:val="nil"/>
          <w:bottom w:val="nil"/>
          <w:right w:val="nil"/>
          <w:between w:val="nil"/>
        </w:pBdr>
        <w:spacing w:after="0" w:line="360" w:lineRule="auto"/>
        <w:ind w:left="714" w:hanging="357"/>
        <w:jc w:val="both"/>
        <w:rPr>
          <w:rFonts w:eastAsia="Arial" w:asciiTheme="minorHAnsi" w:hAnsiTheme="minorHAnsi" w:cstheme="minorHAnsi"/>
          <w:color w:val="000000"/>
        </w:rPr>
      </w:pPr>
      <w:r w:rsidRPr="009B7081">
        <w:rPr>
          <w:rFonts w:eastAsia="Arial" w:asciiTheme="minorHAnsi" w:hAnsiTheme="minorHAnsi" w:cstheme="minorHAnsi"/>
          <w:color w:val="000000"/>
        </w:rPr>
        <w:t>Rozpoznání svých talentů a poznání svých schopností a reálných možností a vytvoření předpokladů pro jejich uplatnění společně s osvojenými vědomostmi a dovednostmi při rozhodování o své další životní dráze a svém profesním zaměření.</w:t>
      </w:r>
    </w:p>
    <w:p w:rsidRPr="00BC75AC" w:rsidR="00564172" w:rsidP="00FF1933" w:rsidRDefault="00564172" w14:paraId="1243FA3E" w14:textId="3771E519">
      <w:pPr>
        <w:pStyle w:val="Nadpis3"/>
        <w:pageBreakBefore/>
      </w:pPr>
      <w:bookmarkStart w:name="_Toc161087214" w:id="258"/>
      <w:r w:rsidRPr="00BC75AC">
        <w:lastRenderedPageBreak/>
        <w:t>Postupy hodnocení</w:t>
      </w:r>
      <w:bookmarkEnd w:id="258"/>
    </w:p>
    <w:p w:rsidR="00564172" w:rsidP="002C6E2F" w:rsidRDefault="00564172" w14:paraId="444A6F2E" w14:textId="2C35EE29">
      <w:pPr>
        <w:pBdr>
          <w:top w:val="nil"/>
          <w:left w:val="nil"/>
          <w:bottom w:val="nil"/>
          <w:right w:val="nil"/>
          <w:between w:val="nil"/>
        </w:pBdr>
        <w:spacing w:after="120" w:line="360" w:lineRule="auto"/>
        <w:contextualSpacing/>
        <w:jc w:val="both"/>
        <w:rPr>
          <w:rFonts w:eastAsia="Arial" w:asciiTheme="minorHAnsi" w:hAnsiTheme="minorHAnsi" w:cstheme="minorHAnsi"/>
          <w:color w:val="000000"/>
        </w:rPr>
      </w:pPr>
      <w:r w:rsidRPr="00BC75AC">
        <w:rPr>
          <w:rFonts w:eastAsia="Arial" w:asciiTheme="minorHAnsi" w:hAnsiTheme="minorHAnsi" w:cstheme="minorHAnsi"/>
          <w:color w:val="000000"/>
        </w:rPr>
        <w:t>Metody a formy hodnocení zahrnují popis, dialog, analýzu a reflexi:</w:t>
      </w:r>
    </w:p>
    <w:p w:rsidR="002C6E2F" w:rsidP="002C6E2F" w:rsidRDefault="002C6E2F" w14:paraId="2BFE6AEB" w14:textId="1820EED7">
      <w:pPr>
        <w:pStyle w:val="Odstavecseseznamem"/>
        <w:numPr>
          <w:ilvl w:val="0"/>
          <w:numId w:val="36"/>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sidRPr="00BC75AC">
        <w:rPr>
          <w:rFonts w:eastAsia="Arial" w:asciiTheme="minorHAnsi" w:hAnsiTheme="minorHAnsi" w:cstheme="minorHAnsi"/>
          <w:color w:val="000000"/>
        </w:rPr>
        <w:t>na úrovni žáka</w:t>
      </w:r>
    </w:p>
    <w:p w:rsidR="002C6E2F" w:rsidP="002C6E2F" w:rsidRDefault="002C6E2F" w14:paraId="4277719E" w14:textId="334AADA2">
      <w:pPr>
        <w:pStyle w:val="Odstavecseseznamem"/>
        <w:numPr>
          <w:ilvl w:val="0"/>
          <w:numId w:val="36"/>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Pr>
          <w:rFonts w:eastAsia="Arial" w:asciiTheme="minorHAnsi" w:hAnsiTheme="minorHAnsi" w:cstheme="minorHAnsi"/>
          <w:color w:val="000000"/>
        </w:rPr>
        <w:t>se spolužáky</w:t>
      </w:r>
    </w:p>
    <w:p w:rsidR="002C6E2F" w:rsidP="002C6E2F" w:rsidRDefault="002C6E2F" w14:paraId="52F3EA8E" w14:textId="3007F349">
      <w:pPr>
        <w:pStyle w:val="Odstavecseseznamem"/>
        <w:numPr>
          <w:ilvl w:val="0"/>
          <w:numId w:val="36"/>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Pr>
          <w:rFonts w:eastAsia="Arial" w:asciiTheme="minorHAnsi" w:hAnsiTheme="minorHAnsi" w:cstheme="minorHAnsi"/>
          <w:color w:val="000000"/>
        </w:rPr>
        <w:t>s učitelem</w:t>
      </w:r>
    </w:p>
    <w:p w:rsidRPr="002C6E2F" w:rsidR="002C6E2F" w:rsidP="002C6E2F" w:rsidRDefault="002C6E2F" w14:paraId="71FBE67B" w14:textId="6CE4B8F5">
      <w:pPr>
        <w:pStyle w:val="Odstavecseseznamem"/>
        <w:numPr>
          <w:ilvl w:val="0"/>
          <w:numId w:val="36"/>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Pr>
          <w:rFonts w:eastAsia="Arial" w:asciiTheme="minorHAnsi" w:hAnsiTheme="minorHAnsi" w:cstheme="minorHAnsi"/>
          <w:color w:val="000000"/>
        </w:rPr>
        <w:t>v širší skupině</w:t>
      </w:r>
    </w:p>
    <w:p w:rsidRPr="00BC75AC" w:rsidR="00564172" w:rsidP="002C6E2F" w:rsidRDefault="00564172" w14:paraId="0FE80C04" w14:textId="2F40938D">
      <w:pPr>
        <w:pBdr>
          <w:top w:val="nil"/>
          <w:left w:val="nil"/>
          <w:bottom w:val="nil"/>
          <w:right w:val="nil"/>
          <w:between w:val="nil"/>
        </w:pBdr>
        <w:spacing w:after="120" w:line="360" w:lineRule="auto"/>
        <w:ind w:firstLine="284"/>
        <w:contextualSpacing/>
        <w:jc w:val="both"/>
        <w:rPr>
          <w:rFonts w:eastAsia="Arial" w:asciiTheme="minorHAnsi" w:hAnsiTheme="minorHAnsi" w:cstheme="minorHAnsi"/>
          <w:color w:val="000000"/>
        </w:rPr>
      </w:pPr>
      <w:r w:rsidRPr="00BC75AC">
        <w:rPr>
          <w:rFonts w:eastAsia="Arial" w:asciiTheme="minorHAnsi" w:hAnsiTheme="minorHAnsi" w:cstheme="minorHAnsi"/>
          <w:color w:val="000000"/>
        </w:rPr>
        <w:t>Testování žáků používáme pouze jako nástroj jejich sebehodnocení – pro osobní zpětnou vazbu a případně pro vyžádanou konzultaci s pedagogem.</w:t>
      </w:r>
    </w:p>
    <w:p w:rsidRPr="00BC75AC" w:rsidR="00564172" w:rsidP="002C6E2F" w:rsidRDefault="00F63C65" w14:paraId="74CCD284" w14:textId="7D154F2A">
      <w:pPr>
        <w:pBdr>
          <w:top w:val="nil"/>
          <w:left w:val="nil"/>
          <w:bottom w:val="nil"/>
          <w:right w:val="nil"/>
          <w:between w:val="nil"/>
        </w:pBdr>
        <w:spacing w:after="120" w:line="360" w:lineRule="auto"/>
        <w:ind w:firstLine="284"/>
        <w:contextualSpacing/>
        <w:jc w:val="both"/>
        <w:rPr>
          <w:rFonts w:eastAsia="Arial" w:asciiTheme="minorHAnsi" w:hAnsiTheme="minorHAnsi" w:cstheme="minorHAnsi"/>
          <w:color w:val="000000"/>
        </w:rPr>
      </w:pPr>
      <w:r>
        <w:rPr>
          <w:rFonts w:eastAsia="Arial" w:asciiTheme="minorHAnsi" w:hAnsiTheme="minorHAnsi" w:cstheme="minorHAnsi"/>
          <w:color w:val="000000"/>
        </w:rPr>
        <w:t xml:space="preserve">Za vedení evidence </w:t>
      </w:r>
      <w:r w:rsidRPr="00BC75AC" w:rsidR="00564172">
        <w:rPr>
          <w:rFonts w:eastAsia="Arial" w:asciiTheme="minorHAnsi" w:hAnsiTheme="minorHAnsi" w:cstheme="minorHAnsi"/>
          <w:color w:val="000000"/>
        </w:rPr>
        <w:t>hodnocení žáka odpovídá učitel, o výsledcích hodnocení informuje daného žáka a jeho zákonného zástupce na společné konzultaci. Učitel jde v oblasti hodnocení žákům příkladem a modeluje žádoucí postupy.</w:t>
      </w:r>
    </w:p>
    <w:p w:rsidRPr="00BC75AC" w:rsidR="00564172" w:rsidP="00A73543" w:rsidRDefault="00564172" w14:paraId="33E50093" w14:textId="1A60F5A3">
      <w:pPr>
        <w:pStyle w:val="Nadpis2"/>
      </w:pPr>
      <w:bookmarkStart w:name="_Toc161087215" w:id="259"/>
      <w:r w:rsidRPr="00BC75AC">
        <w:t>Hodnocení žáků vzdělávaných individuálně</w:t>
      </w:r>
      <w:bookmarkEnd w:id="259"/>
    </w:p>
    <w:p w:rsidRPr="002C6E2F" w:rsidR="0006541F" w:rsidP="3F696784" w:rsidRDefault="00564172" w14:paraId="7445A15B" w14:textId="67A30CD7">
      <w:pPr>
        <w:pBdr>
          <w:top w:val="nil"/>
          <w:left w:val="nil"/>
          <w:bottom w:val="nil"/>
          <w:right w:val="nil"/>
          <w:between w:val="nil"/>
        </w:pBdr>
        <w:spacing w:after="120" w:line="360" w:lineRule="auto"/>
        <w:contextualSpacing/>
        <w:jc w:val="both"/>
        <w:rPr>
          <w:rFonts w:eastAsia="Arial" w:asciiTheme="minorHAnsi" w:hAnsiTheme="minorHAnsi" w:cstheme="minorBidi"/>
          <w:color w:val="000000"/>
        </w:rPr>
      </w:pPr>
      <w:r w:rsidRPr="3F696784">
        <w:rPr>
          <w:rFonts w:eastAsia="Arial" w:asciiTheme="minorHAnsi" w:hAnsiTheme="minorHAnsi" w:cstheme="minorBidi"/>
          <w:color w:val="000000" w:themeColor="text1"/>
        </w:rPr>
        <w:t>K označování žáků, kteří se dle paragrafu 41 školského zákona vzdělávají individuálně, škola využívá i neformálního označení „domškoláci“. Žáci vzdělávaní individuálně konají ke konci každého pololetí zkoušky („přezkoušení“) z učiva za příslušné období. Učivo je v rámci ŠVP integrální součástí očekávaných školních výstupů, jejichž míra dosažení se posuzuje během přezkoušení.</w:t>
      </w:r>
    </w:p>
    <w:p w:rsidRPr="002C6E2F" w:rsidR="00564172" w:rsidP="002C6E2F" w:rsidRDefault="00564172" w14:paraId="66BEEAD5" w14:textId="4DD85E57">
      <w:pPr>
        <w:pBdr>
          <w:top w:val="nil"/>
          <w:left w:val="nil"/>
          <w:bottom w:val="nil"/>
          <w:right w:val="nil"/>
          <w:between w:val="nil"/>
        </w:pBdr>
        <w:spacing w:after="120" w:line="360" w:lineRule="auto"/>
        <w:ind w:firstLine="284"/>
        <w:contextualSpacing/>
        <w:jc w:val="both"/>
        <w:rPr>
          <w:rFonts w:eastAsia="Arial" w:asciiTheme="minorHAnsi" w:hAnsiTheme="minorHAnsi" w:cstheme="minorHAnsi"/>
          <w:color w:val="000000"/>
        </w:rPr>
      </w:pPr>
      <w:r w:rsidRPr="002C6E2F">
        <w:rPr>
          <w:rFonts w:eastAsia="Arial" w:asciiTheme="minorHAnsi" w:hAnsiTheme="minorHAnsi" w:cstheme="minorHAnsi"/>
          <w:color w:val="000000"/>
        </w:rPr>
        <w:t>Přezkoušení probíhá formou rozhovoru o portfoliu, jehož formu i obsah si v souladu s ŠVP volí žák. Vzhledem k tomu, že vzdělávání „domškoláka“ probíhá často nejen v domácím prostředí, přezkoušení se může opírat i o následující podklady:</w:t>
      </w:r>
    </w:p>
    <w:p w:rsidRPr="002C6E2F" w:rsidR="00564172" w:rsidP="002C6E2F" w:rsidRDefault="00564172" w14:paraId="496B0CFE" w14:textId="11906C76">
      <w:pPr>
        <w:pStyle w:val="Odstavecseseznamem"/>
        <w:numPr>
          <w:ilvl w:val="0"/>
          <w:numId w:val="1"/>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sidRPr="002C6E2F">
        <w:rPr>
          <w:rFonts w:eastAsia="Arial" w:asciiTheme="minorHAnsi" w:hAnsiTheme="minorHAnsi" w:cstheme="minorHAnsi"/>
          <w:color w:val="000000"/>
        </w:rPr>
        <w:t>ústní zkoušení</w:t>
      </w:r>
    </w:p>
    <w:p w:rsidRPr="002C6E2F" w:rsidR="00564172" w:rsidP="002C6E2F" w:rsidRDefault="00564172" w14:paraId="062D4ACA" w14:textId="5B438AA7">
      <w:pPr>
        <w:pStyle w:val="Odstavecseseznamem"/>
        <w:numPr>
          <w:ilvl w:val="0"/>
          <w:numId w:val="1"/>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sidRPr="002C6E2F">
        <w:rPr>
          <w:rFonts w:eastAsia="Arial" w:asciiTheme="minorHAnsi" w:hAnsiTheme="minorHAnsi" w:cstheme="minorHAnsi"/>
          <w:color w:val="000000"/>
        </w:rPr>
        <w:t>písemné zkoušení</w:t>
      </w:r>
    </w:p>
    <w:p w:rsidRPr="002C6E2F" w:rsidR="00564172" w:rsidP="002C6E2F" w:rsidRDefault="00564172" w14:paraId="6C9DB5A5" w14:textId="092E2E79">
      <w:pPr>
        <w:pStyle w:val="Odstavecseseznamem"/>
        <w:numPr>
          <w:ilvl w:val="0"/>
          <w:numId w:val="1"/>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sidRPr="002C6E2F">
        <w:rPr>
          <w:rFonts w:eastAsia="Arial" w:asciiTheme="minorHAnsi" w:hAnsiTheme="minorHAnsi" w:cstheme="minorHAnsi"/>
          <w:color w:val="000000"/>
        </w:rPr>
        <w:t>vyhotovené pracovní listy</w:t>
      </w:r>
    </w:p>
    <w:p w:rsidRPr="002C6E2F" w:rsidR="00564172" w:rsidP="002C6E2F" w:rsidRDefault="00564172" w14:paraId="6A66EA0F" w14:textId="29CD7FFD">
      <w:pPr>
        <w:pStyle w:val="Odstavecseseznamem"/>
        <w:numPr>
          <w:ilvl w:val="0"/>
          <w:numId w:val="1"/>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sidRPr="002C6E2F">
        <w:rPr>
          <w:rFonts w:eastAsia="Arial" w:asciiTheme="minorHAnsi" w:hAnsiTheme="minorHAnsi" w:cstheme="minorHAnsi"/>
          <w:color w:val="000000"/>
        </w:rPr>
        <w:t>vypracované pracovní sešity</w:t>
      </w:r>
    </w:p>
    <w:p w:rsidRPr="002C6E2F" w:rsidR="00564172" w:rsidP="002C6E2F" w:rsidRDefault="00564172" w14:paraId="4BB99672" w14:textId="4B0ABA93">
      <w:pPr>
        <w:pStyle w:val="Odstavecseseznamem"/>
        <w:numPr>
          <w:ilvl w:val="0"/>
          <w:numId w:val="1"/>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sidRPr="002C6E2F">
        <w:rPr>
          <w:rFonts w:eastAsia="Arial" w:asciiTheme="minorHAnsi" w:hAnsiTheme="minorHAnsi" w:cstheme="minorHAnsi"/>
          <w:color w:val="000000"/>
        </w:rPr>
        <w:t>vlastní projekt</w:t>
      </w:r>
    </w:p>
    <w:p w:rsidRPr="002C6E2F" w:rsidR="00564172" w:rsidP="002C6E2F" w:rsidRDefault="00564172" w14:paraId="4BB3C7F4" w14:textId="63D12CDD">
      <w:pPr>
        <w:pStyle w:val="Odstavecseseznamem"/>
        <w:numPr>
          <w:ilvl w:val="0"/>
          <w:numId w:val="1"/>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sidRPr="002C6E2F">
        <w:rPr>
          <w:rFonts w:eastAsia="Arial" w:asciiTheme="minorHAnsi" w:hAnsiTheme="minorHAnsi" w:cstheme="minorHAnsi"/>
          <w:color w:val="000000"/>
        </w:rPr>
        <w:t>volnočasové aktivity</w:t>
      </w:r>
    </w:p>
    <w:p w:rsidRPr="002C6E2F" w:rsidR="00564172" w:rsidP="002C6E2F" w:rsidRDefault="00564172" w14:paraId="41B1FA03" w14:textId="71967B67">
      <w:pPr>
        <w:pStyle w:val="Odstavecseseznamem"/>
        <w:numPr>
          <w:ilvl w:val="0"/>
          <w:numId w:val="1"/>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sidRPr="002C6E2F">
        <w:rPr>
          <w:rFonts w:eastAsia="Arial" w:asciiTheme="minorHAnsi" w:hAnsiTheme="minorHAnsi" w:cstheme="minorHAnsi"/>
          <w:color w:val="000000"/>
        </w:rPr>
        <w:t>představení výrobku</w:t>
      </w:r>
    </w:p>
    <w:p w:rsidRPr="002C6E2F" w:rsidR="00564172" w:rsidP="002C6E2F" w:rsidRDefault="00564172" w14:paraId="6AB30A13" w14:textId="371CCBC9">
      <w:pPr>
        <w:pStyle w:val="Odstavecseseznamem"/>
        <w:numPr>
          <w:ilvl w:val="0"/>
          <w:numId w:val="1"/>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sidRPr="002C6E2F">
        <w:rPr>
          <w:rFonts w:eastAsia="Arial" w:asciiTheme="minorHAnsi" w:hAnsiTheme="minorHAnsi" w:cstheme="minorHAnsi"/>
          <w:color w:val="000000"/>
        </w:rPr>
        <w:t>audiozáznamy a videozáznamy</w:t>
      </w:r>
    </w:p>
    <w:p w:rsidRPr="002C6E2F" w:rsidR="00564172" w:rsidP="002C6E2F" w:rsidRDefault="00564172" w14:paraId="35090BF7" w14:textId="66C2BBAE">
      <w:pPr>
        <w:pStyle w:val="Odstavecseseznamem"/>
        <w:numPr>
          <w:ilvl w:val="0"/>
          <w:numId w:val="1"/>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sidRPr="002C6E2F">
        <w:rPr>
          <w:rFonts w:eastAsia="Arial" w:asciiTheme="minorHAnsi" w:hAnsiTheme="minorHAnsi" w:cstheme="minorHAnsi"/>
          <w:color w:val="000000"/>
        </w:rPr>
        <w:t>fotografie</w:t>
      </w:r>
    </w:p>
    <w:p w:rsidRPr="002C6E2F" w:rsidR="00564172" w:rsidP="002C6E2F" w:rsidRDefault="00564172" w14:paraId="57A6DDFF" w14:textId="7A26AD3C">
      <w:pPr>
        <w:pStyle w:val="Odstavecseseznamem"/>
        <w:numPr>
          <w:ilvl w:val="0"/>
          <w:numId w:val="1"/>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sidRPr="002C6E2F">
        <w:rPr>
          <w:rFonts w:eastAsia="Arial" w:asciiTheme="minorHAnsi" w:hAnsiTheme="minorHAnsi" w:cstheme="minorHAnsi"/>
          <w:color w:val="000000"/>
        </w:rPr>
        <w:t>cestovní a pracovní deníky</w:t>
      </w:r>
    </w:p>
    <w:p w:rsidRPr="002C6E2F" w:rsidR="00564172" w:rsidP="002C6E2F" w:rsidRDefault="00564172" w14:paraId="379F6D08" w14:textId="3E8D100E">
      <w:pPr>
        <w:pStyle w:val="Odstavecseseznamem"/>
        <w:numPr>
          <w:ilvl w:val="0"/>
          <w:numId w:val="1"/>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sidRPr="002C6E2F">
        <w:rPr>
          <w:rFonts w:eastAsia="Arial" w:asciiTheme="minorHAnsi" w:hAnsiTheme="minorHAnsi" w:cstheme="minorHAnsi"/>
          <w:color w:val="000000"/>
        </w:rPr>
        <w:t>tabulka očekávaných výstupů</w:t>
      </w:r>
    </w:p>
    <w:p w:rsidRPr="002C6E2F" w:rsidR="00564172" w:rsidP="002C6E2F" w:rsidRDefault="00564172" w14:paraId="38D0D520" w14:textId="59526D50">
      <w:pPr>
        <w:pStyle w:val="Odstavecseseznamem"/>
        <w:numPr>
          <w:ilvl w:val="0"/>
          <w:numId w:val="1"/>
        </w:numPr>
        <w:pBdr>
          <w:top w:val="nil"/>
          <w:left w:val="nil"/>
          <w:bottom w:val="nil"/>
          <w:right w:val="nil"/>
          <w:between w:val="nil"/>
        </w:pBdr>
        <w:spacing w:after="120" w:line="360" w:lineRule="auto"/>
        <w:ind w:firstLine="272"/>
        <w:jc w:val="both"/>
        <w:rPr>
          <w:rFonts w:eastAsia="Arial" w:asciiTheme="minorHAnsi" w:hAnsiTheme="minorHAnsi" w:cstheme="minorHAnsi"/>
          <w:color w:val="000000"/>
        </w:rPr>
      </w:pPr>
      <w:r w:rsidRPr="002C6E2F">
        <w:rPr>
          <w:rFonts w:eastAsia="Arial" w:asciiTheme="minorHAnsi" w:hAnsiTheme="minorHAnsi" w:cstheme="minorHAnsi"/>
          <w:color w:val="000000"/>
        </w:rPr>
        <w:t>jiná forma sebehodnocení</w:t>
      </w:r>
    </w:p>
    <w:p w:rsidRPr="002C6E2F" w:rsidR="00564172" w:rsidP="002C6E2F" w:rsidRDefault="00564172" w14:paraId="4A386DE1" w14:textId="76F936A4">
      <w:pPr>
        <w:pBdr>
          <w:top w:val="nil"/>
          <w:left w:val="nil"/>
          <w:bottom w:val="nil"/>
          <w:right w:val="nil"/>
          <w:between w:val="nil"/>
        </w:pBdr>
        <w:spacing w:after="120" w:line="360" w:lineRule="auto"/>
        <w:ind w:firstLine="284"/>
        <w:contextualSpacing/>
        <w:jc w:val="both"/>
        <w:rPr>
          <w:rFonts w:eastAsia="Arial" w:asciiTheme="minorHAnsi" w:hAnsiTheme="minorHAnsi" w:cstheme="minorHAnsi"/>
          <w:color w:val="000000"/>
        </w:rPr>
      </w:pPr>
      <w:r w:rsidRPr="002C6E2F">
        <w:rPr>
          <w:rFonts w:eastAsia="Arial" w:asciiTheme="minorHAnsi" w:hAnsiTheme="minorHAnsi" w:cstheme="minorHAnsi"/>
          <w:color w:val="000000"/>
        </w:rPr>
        <w:lastRenderedPageBreak/>
        <w:t>V odůvodněných případech může přezkoušení po předchozím schválení školou probíhat online. Přezkoušení se můžou účastnit i zákonní zástupci nebo další rodinní příslušníci za podmínky, že nezasahují do průběhu.</w:t>
      </w:r>
    </w:p>
    <w:p w:rsidRPr="002C6E2F" w:rsidR="0006541F" w:rsidP="002C6E2F" w:rsidRDefault="00564172" w14:paraId="3C9B82BE" w14:textId="12EC0685">
      <w:pPr>
        <w:pBdr>
          <w:top w:val="nil"/>
          <w:left w:val="nil"/>
          <w:bottom w:val="nil"/>
          <w:right w:val="nil"/>
          <w:between w:val="nil"/>
        </w:pBdr>
        <w:spacing w:after="120" w:line="360" w:lineRule="auto"/>
        <w:ind w:firstLine="284"/>
        <w:contextualSpacing/>
        <w:jc w:val="both"/>
        <w:rPr>
          <w:rFonts w:eastAsia="Arial" w:asciiTheme="minorHAnsi" w:hAnsiTheme="minorHAnsi" w:cstheme="minorHAnsi"/>
          <w:color w:val="000000"/>
        </w:rPr>
      </w:pPr>
      <w:r w:rsidRPr="002C6E2F">
        <w:rPr>
          <w:rFonts w:eastAsia="Arial" w:asciiTheme="minorHAnsi" w:hAnsiTheme="minorHAnsi" w:cstheme="minorHAnsi"/>
          <w:color w:val="000000"/>
        </w:rPr>
        <w:t>Zákonní zástupce dodají před přezkoušením návrh na hodnocení žáka. Starší žáci zpracovávají návrh na hodnocení samostatně.</w:t>
      </w:r>
      <w:bookmarkStart w:name="_heading=h.25b2l0r" w:colFirst="0" w:colLast="0" w:id="260"/>
      <w:bookmarkEnd w:id="260"/>
    </w:p>
    <w:sectPr w:rsidRPr="002C6E2F" w:rsidR="0006541F">
      <w:type w:val="continuous"/>
      <w:pgSz w:w="11906" w:h="16838" w:orient="portrait"/>
      <w:pgMar w:top="1417" w:right="1417" w:bottom="1417" w:left="1417" w:header="708" w:footer="708"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LC" w:author="Lucie Czudková" w:date="2023-08-23T13:18:00Z" w:id="40">
    <w:p w:rsidR="00E4715B" w:rsidRDefault="00E4715B" w14:paraId="6E89CDFD" w14:textId="33DB5A3B">
      <w:pPr>
        <w:pStyle w:val="Textkomente"/>
      </w:pPr>
      <w:r>
        <w:rPr>
          <w:rStyle w:val="Odkaznakoment"/>
        </w:rPr>
        <w:annotationRef/>
      </w:r>
      <w:r>
        <w:t xml:space="preserve">Je potřeba blok časově definovat?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E89CDFD"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E89CDFD" w16cid:durableId="7D9A89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56027" w:rsidRDefault="00556027" w14:paraId="26A6CC8D" w14:textId="77777777">
      <w:pPr>
        <w:spacing w:after="0" w:line="240" w:lineRule="auto"/>
      </w:pPr>
      <w:r>
        <w:separator/>
      </w:r>
    </w:p>
  </w:endnote>
  <w:endnote w:type="continuationSeparator" w:id="0">
    <w:p w:rsidR="00556027" w:rsidRDefault="00556027" w14:paraId="30B1EFB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3432580"/>
      <w:docPartObj>
        <w:docPartGallery w:val="Page Numbers (Bottom of Page)"/>
        <w:docPartUnique/>
      </w:docPartObj>
    </w:sdtPr>
    <w:sdtContent>
      <w:p w:rsidR="00E4715B" w:rsidRDefault="00E4715B" w14:paraId="7B4AB6BD" w14:textId="5B1043DB">
        <w:pPr>
          <w:pStyle w:val="Zpat"/>
          <w:jc w:val="center"/>
        </w:pPr>
        <w:r>
          <w:fldChar w:fldCharType="begin"/>
        </w:r>
        <w:r>
          <w:instrText>PAGE   \* MERGEFORMAT</w:instrText>
        </w:r>
        <w:r>
          <w:fldChar w:fldCharType="separate"/>
        </w:r>
        <w:r w:rsidR="00A94AB7">
          <w:rPr>
            <w:noProof/>
          </w:rPr>
          <w:t>54</w:t>
        </w:r>
        <w:r>
          <w:fldChar w:fldCharType="end"/>
        </w:r>
      </w:p>
    </w:sdtContent>
  </w:sdt>
  <w:p w:rsidR="00E4715B" w:rsidRDefault="00E4715B" w14:paraId="44DD32B5" w14:textId="77777777">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56027" w:rsidRDefault="00556027" w14:paraId="0332A7F0" w14:textId="77777777">
      <w:pPr>
        <w:spacing w:after="0" w:line="240" w:lineRule="auto"/>
      </w:pPr>
      <w:r>
        <w:separator/>
      </w:r>
    </w:p>
  </w:footnote>
  <w:footnote w:type="continuationSeparator" w:id="0">
    <w:p w:rsidR="00556027" w:rsidRDefault="00556027" w14:paraId="350958F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715B" w:rsidRDefault="00E4715B" w14:paraId="4F0A503B" w14:textId="536A5053">
    <w:pPr>
      <w:pBdr>
        <w:top w:val="nil"/>
        <w:left w:val="nil"/>
        <w:bottom w:val="nil"/>
        <w:right w:val="nil"/>
        <w:between w:val="nil"/>
      </w:pBdr>
      <w:tabs>
        <w:tab w:val="center" w:pos="4536"/>
        <w:tab w:val="right" w:pos="9072"/>
      </w:tabs>
      <w:spacing w:after="0" w:line="240" w:lineRule="auto"/>
      <w:jc w:val="center"/>
      <w:rPr>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D0733"/>
    <w:multiLevelType w:val="multilevel"/>
    <w:tmpl w:val="89A4BCAA"/>
    <w:lvl w:ilvl="0">
      <w:start w:val="6"/>
      <w:numFmt w:val="bullet"/>
      <w:lvlText w:val="-"/>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BFF791E"/>
    <w:multiLevelType w:val="multilevel"/>
    <w:tmpl w:val="4F920B3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10827ED2"/>
    <w:multiLevelType w:val="hybridMultilevel"/>
    <w:tmpl w:val="286E7FE6"/>
    <w:lvl w:ilvl="0" w:tplc="3782DC6C">
      <w:numFmt w:val="bullet"/>
      <w:lvlText w:val="-"/>
      <w:lvlJc w:val="left"/>
      <w:pPr>
        <w:ind w:left="110" w:hanging="348"/>
      </w:pPr>
      <w:rPr>
        <w:rFonts w:hint="default" w:ascii="Calibri" w:hAnsi="Calibri" w:eastAsia="Calibri" w:cs="Calibri"/>
        <w:b w:val="0"/>
        <w:bCs w:val="0"/>
        <w:i w:val="0"/>
        <w:iCs w:val="0"/>
        <w:w w:val="100"/>
        <w:sz w:val="20"/>
        <w:szCs w:val="20"/>
        <w:lang w:val="cs-CZ" w:eastAsia="en-US" w:bidi="ar-SA"/>
      </w:rPr>
    </w:lvl>
    <w:lvl w:ilvl="1" w:tplc="BED81ADA">
      <w:numFmt w:val="bullet"/>
      <w:lvlText w:val="•"/>
      <w:lvlJc w:val="left"/>
      <w:pPr>
        <w:ind w:left="653" w:hanging="348"/>
      </w:pPr>
      <w:rPr>
        <w:rFonts w:hint="default"/>
        <w:lang w:val="cs-CZ" w:eastAsia="en-US" w:bidi="ar-SA"/>
      </w:rPr>
    </w:lvl>
    <w:lvl w:ilvl="2" w:tplc="92A4147C">
      <w:numFmt w:val="bullet"/>
      <w:lvlText w:val="•"/>
      <w:lvlJc w:val="left"/>
      <w:pPr>
        <w:ind w:left="1187" w:hanging="348"/>
      </w:pPr>
      <w:rPr>
        <w:rFonts w:hint="default"/>
        <w:lang w:val="cs-CZ" w:eastAsia="en-US" w:bidi="ar-SA"/>
      </w:rPr>
    </w:lvl>
    <w:lvl w:ilvl="3" w:tplc="54F4A3D6">
      <w:numFmt w:val="bullet"/>
      <w:lvlText w:val="•"/>
      <w:lvlJc w:val="left"/>
      <w:pPr>
        <w:ind w:left="1721" w:hanging="348"/>
      </w:pPr>
      <w:rPr>
        <w:rFonts w:hint="default"/>
        <w:lang w:val="cs-CZ" w:eastAsia="en-US" w:bidi="ar-SA"/>
      </w:rPr>
    </w:lvl>
    <w:lvl w:ilvl="4" w:tplc="B5BA2D2C">
      <w:numFmt w:val="bullet"/>
      <w:lvlText w:val="•"/>
      <w:lvlJc w:val="left"/>
      <w:pPr>
        <w:ind w:left="2255" w:hanging="348"/>
      </w:pPr>
      <w:rPr>
        <w:rFonts w:hint="default"/>
        <w:lang w:val="cs-CZ" w:eastAsia="en-US" w:bidi="ar-SA"/>
      </w:rPr>
    </w:lvl>
    <w:lvl w:ilvl="5" w:tplc="81368046">
      <w:numFmt w:val="bullet"/>
      <w:lvlText w:val="•"/>
      <w:lvlJc w:val="left"/>
      <w:pPr>
        <w:ind w:left="2789" w:hanging="348"/>
      </w:pPr>
      <w:rPr>
        <w:rFonts w:hint="default"/>
        <w:lang w:val="cs-CZ" w:eastAsia="en-US" w:bidi="ar-SA"/>
      </w:rPr>
    </w:lvl>
    <w:lvl w:ilvl="6" w:tplc="7ECE2B16">
      <w:numFmt w:val="bullet"/>
      <w:lvlText w:val="•"/>
      <w:lvlJc w:val="left"/>
      <w:pPr>
        <w:ind w:left="3322" w:hanging="348"/>
      </w:pPr>
      <w:rPr>
        <w:rFonts w:hint="default"/>
        <w:lang w:val="cs-CZ" w:eastAsia="en-US" w:bidi="ar-SA"/>
      </w:rPr>
    </w:lvl>
    <w:lvl w:ilvl="7" w:tplc="6B809FE4">
      <w:numFmt w:val="bullet"/>
      <w:lvlText w:val="•"/>
      <w:lvlJc w:val="left"/>
      <w:pPr>
        <w:ind w:left="3856" w:hanging="348"/>
      </w:pPr>
      <w:rPr>
        <w:rFonts w:hint="default"/>
        <w:lang w:val="cs-CZ" w:eastAsia="en-US" w:bidi="ar-SA"/>
      </w:rPr>
    </w:lvl>
    <w:lvl w:ilvl="8" w:tplc="7320FA7A">
      <w:numFmt w:val="bullet"/>
      <w:lvlText w:val="•"/>
      <w:lvlJc w:val="left"/>
      <w:pPr>
        <w:ind w:left="4390" w:hanging="348"/>
      </w:pPr>
      <w:rPr>
        <w:rFonts w:hint="default"/>
        <w:lang w:val="cs-CZ" w:eastAsia="en-US" w:bidi="ar-SA"/>
      </w:rPr>
    </w:lvl>
  </w:abstractNum>
  <w:abstractNum w:abstractNumId="3" w15:restartNumberingAfterBreak="0">
    <w:nsid w:val="12F43B9F"/>
    <w:multiLevelType w:val="multilevel"/>
    <w:tmpl w:val="89A4BCAA"/>
    <w:lvl w:ilvl="0">
      <w:start w:val="6"/>
      <w:numFmt w:val="bullet"/>
      <w:lvlText w:val="-"/>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13BA752D"/>
    <w:multiLevelType w:val="multilevel"/>
    <w:tmpl w:val="4F920B3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15603B6D"/>
    <w:multiLevelType w:val="hybridMultilevel"/>
    <w:tmpl w:val="0CDA4760"/>
    <w:lvl w:ilvl="0" w:tplc="9830DB52">
      <w:numFmt w:val="bullet"/>
      <w:lvlText w:val="-"/>
      <w:lvlJc w:val="left"/>
      <w:pPr>
        <w:ind w:left="110" w:hanging="350"/>
      </w:pPr>
      <w:rPr>
        <w:rFonts w:hint="default" w:ascii="Calibri" w:hAnsi="Calibri" w:eastAsia="Calibri" w:cs="Calibri"/>
        <w:b w:val="0"/>
        <w:bCs w:val="0"/>
        <w:i w:val="0"/>
        <w:iCs w:val="0"/>
        <w:w w:val="100"/>
        <w:sz w:val="20"/>
        <w:szCs w:val="20"/>
        <w:lang w:val="cs-CZ" w:eastAsia="en-US" w:bidi="ar-SA"/>
      </w:rPr>
    </w:lvl>
    <w:lvl w:ilvl="1" w:tplc="7D746F4A">
      <w:numFmt w:val="bullet"/>
      <w:lvlText w:val="•"/>
      <w:lvlJc w:val="left"/>
      <w:pPr>
        <w:ind w:left="660" w:hanging="350"/>
      </w:pPr>
      <w:rPr>
        <w:rFonts w:hint="default"/>
        <w:lang w:val="cs-CZ" w:eastAsia="en-US" w:bidi="ar-SA"/>
      </w:rPr>
    </w:lvl>
    <w:lvl w:ilvl="2" w:tplc="CE262D78">
      <w:numFmt w:val="bullet"/>
      <w:lvlText w:val="•"/>
      <w:lvlJc w:val="left"/>
      <w:pPr>
        <w:ind w:left="1200" w:hanging="350"/>
      </w:pPr>
      <w:rPr>
        <w:rFonts w:hint="default"/>
        <w:lang w:val="cs-CZ" w:eastAsia="en-US" w:bidi="ar-SA"/>
      </w:rPr>
    </w:lvl>
    <w:lvl w:ilvl="3" w:tplc="DCEAAA06">
      <w:numFmt w:val="bullet"/>
      <w:lvlText w:val="•"/>
      <w:lvlJc w:val="left"/>
      <w:pPr>
        <w:ind w:left="1740" w:hanging="350"/>
      </w:pPr>
      <w:rPr>
        <w:rFonts w:hint="default"/>
        <w:lang w:val="cs-CZ" w:eastAsia="en-US" w:bidi="ar-SA"/>
      </w:rPr>
    </w:lvl>
    <w:lvl w:ilvl="4" w:tplc="396C624E">
      <w:numFmt w:val="bullet"/>
      <w:lvlText w:val="•"/>
      <w:lvlJc w:val="left"/>
      <w:pPr>
        <w:ind w:left="2280" w:hanging="350"/>
      </w:pPr>
      <w:rPr>
        <w:rFonts w:hint="default"/>
        <w:lang w:val="cs-CZ" w:eastAsia="en-US" w:bidi="ar-SA"/>
      </w:rPr>
    </w:lvl>
    <w:lvl w:ilvl="5" w:tplc="BC76924C">
      <w:numFmt w:val="bullet"/>
      <w:lvlText w:val="•"/>
      <w:lvlJc w:val="left"/>
      <w:pPr>
        <w:ind w:left="2821" w:hanging="350"/>
      </w:pPr>
      <w:rPr>
        <w:rFonts w:hint="default"/>
        <w:lang w:val="cs-CZ" w:eastAsia="en-US" w:bidi="ar-SA"/>
      </w:rPr>
    </w:lvl>
    <w:lvl w:ilvl="6" w:tplc="D1D6BB22">
      <w:numFmt w:val="bullet"/>
      <w:lvlText w:val="•"/>
      <w:lvlJc w:val="left"/>
      <w:pPr>
        <w:ind w:left="3361" w:hanging="350"/>
      </w:pPr>
      <w:rPr>
        <w:rFonts w:hint="default"/>
        <w:lang w:val="cs-CZ" w:eastAsia="en-US" w:bidi="ar-SA"/>
      </w:rPr>
    </w:lvl>
    <w:lvl w:ilvl="7" w:tplc="8F32F52A">
      <w:numFmt w:val="bullet"/>
      <w:lvlText w:val="•"/>
      <w:lvlJc w:val="left"/>
      <w:pPr>
        <w:ind w:left="3901" w:hanging="350"/>
      </w:pPr>
      <w:rPr>
        <w:rFonts w:hint="default"/>
        <w:lang w:val="cs-CZ" w:eastAsia="en-US" w:bidi="ar-SA"/>
      </w:rPr>
    </w:lvl>
    <w:lvl w:ilvl="8" w:tplc="E3E45616">
      <w:numFmt w:val="bullet"/>
      <w:lvlText w:val="•"/>
      <w:lvlJc w:val="left"/>
      <w:pPr>
        <w:ind w:left="4441" w:hanging="350"/>
      </w:pPr>
      <w:rPr>
        <w:rFonts w:hint="default"/>
        <w:lang w:val="cs-CZ" w:eastAsia="en-US" w:bidi="ar-SA"/>
      </w:rPr>
    </w:lvl>
  </w:abstractNum>
  <w:abstractNum w:abstractNumId="6" w15:restartNumberingAfterBreak="0">
    <w:nsid w:val="20A5004B"/>
    <w:multiLevelType w:val="hybridMultilevel"/>
    <w:tmpl w:val="E90AAA68"/>
    <w:lvl w:ilvl="0" w:tplc="E48459DA">
      <w:numFmt w:val="bullet"/>
      <w:lvlText w:val="-"/>
      <w:lvlJc w:val="left"/>
      <w:pPr>
        <w:ind w:left="110" w:hanging="348"/>
      </w:pPr>
      <w:rPr>
        <w:rFonts w:hint="default" w:ascii="Calibri" w:hAnsi="Calibri" w:eastAsia="Calibri" w:cs="Calibri"/>
        <w:b w:val="0"/>
        <w:bCs w:val="0"/>
        <w:i w:val="0"/>
        <w:iCs w:val="0"/>
        <w:w w:val="100"/>
        <w:sz w:val="20"/>
        <w:szCs w:val="20"/>
        <w:lang w:val="cs-CZ" w:eastAsia="en-US" w:bidi="ar-SA"/>
      </w:rPr>
    </w:lvl>
    <w:lvl w:ilvl="1" w:tplc="95E03BE0">
      <w:numFmt w:val="bullet"/>
      <w:lvlText w:val="•"/>
      <w:lvlJc w:val="left"/>
      <w:pPr>
        <w:ind w:left="653" w:hanging="348"/>
      </w:pPr>
      <w:rPr>
        <w:rFonts w:hint="default"/>
        <w:lang w:val="cs-CZ" w:eastAsia="en-US" w:bidi="ar-SA"/>
      </w:rPr>
    </w:lvl>
    <w:lvl w:ilvl="2" w:tplc="7C4A8C2E">
      <w:numFmt w:val="bullet"/>
      <w:lvlText w:val="•"/>
      <w:lvlJc w:val="left"/>
      <w:pPr>
        <w:ind w:left="1187" w:hanging="348"/>
      </w:pPr>
      <w:rPr>
        <w:rFonts w:hint="default"/>
        <w:lang w:val="cs-CZ" w:eastAsia="en-US" w:bidi="ar-SA"/>
      </w:rPr>
    </w:lvl>
    <w:lvl w:ilvl="3" w:tplc="2DD21EA4">
      <w:numFmt w:val="bullet"/>
      <w:lvlText w:val="•"/>
      <w:lvlJc w:val="left"/>
      <w:pPr>
        <w:ind w:left="1721" w:hanging="348"/>
      </w:pPr>
      <w:rPr>
        <w:rFonts w:hint="default"/>
        <w:lang w:val="cs-CZ" w:eastAsia="en-US" w:bidi="ar-SA"/>
      </w:rPr>
    </w:lvl>
    <w:lvl w:ilvl="4" w:tplc="F1668E5E">
      <w:numFmt w:val="bullet"/>
      <w:lvlText w:val="•"/>
      <w:lvlJc w:val="left"/>
      <w:pPr>
        <w:ind w:left="2255" w:hanging="348"/>
      </w:pPr>
      <w:rPr>
        <w:rFonts w:hint="default"/>
        <w:lang w:val="cs-CZ" w:eastAsia="en-US" w:bidi="ar-SA"/>
      </w:rPr>
    </w:lvl>
    <w:lvl w:ilvl="5" w:tplc="244E3AB8">
      <w:numFmt w:val="bullet"/>
      <w:lvlText w:val="•"/>
      <w:lvlJc w:val="left"/>
      <w:pPr>
        <w:ind w:left="2789" w:hanging="348"/>
      </w:pPr>
      <w:rPr>
        <w:rFonts w:hint="default"/>
        <w:lang w:val="cs-CZ" w:eastAsia="en-US" w:bidi="ar-SA"/>
      </w:rPr>
    </w:lvl>
    <w:lvl w:ilvl="6" w:tplc="1E2E12E8">
      <w:numFmt w:val="bullet"/>
      <w:lvlText w:val="•"/>
      <w:lvlJc w:val="left"/>
      <w:pPr>
        <w:ind w:left="3322" w:hanging="348"/>
      </w:pPr>
      <w:rPr>
        <w:rFonts w:hint="default"/>
        <w:lang w:val="cs-CZ" w:eastAsia="en-US" w:bidi="ar-SA"/>
      </w:rPr>
    </w:lvl>
    <w:lvl w:ilvl="7" w:tplc="D42A0E86">
      <w:numFmt w:val="bullet"/>
      <w:lvlText w:val="•"/>
      <w:lvlJc w:val="left"/>
      <w:pPr>
        <w:ind w:left="3856" w:hanging="348"/>
      </w:pPr>
      <w:rPr>
        <w:rFonts w:hint="default"/>
        <w:lang w:val="cs-CZ" w:eastAsia="en-US" w:bidi="ar-SA"/>
      </w:rPr>
    </w:lvl>
    <w:lvl w:ilvl="8" w:tplc="6D4A3EB8">
      <w:numFmt w:val="bullet"/>
      <w:lvlText w:val="•"/>
      <w:lvlJc w:val="left"/>
      <w:pPr>
        <w:ind w:left="4390" w:hanging="348"/>
      </w:pPr>
      <w:rPr>
        <w:rFonts w:hint="default"/>
        <w:lang w:val="cs-CZ" w:eastAsia="en-US" w:bidi="ar-SA"/>
      </w:rPr>
    </w:lvl>
  </w:abstractNum>
  <w:abstractNum w:abstractNumId="7" w15:restartNumberingAfterBreak="0">
    <w:nsid w:val="21F86528"/>
    <w:multiLevelType w:val="hybridMultilevel"/>
    <w:tmpl w:val="351AB0E6"/>
    <w:lvl w:ilvl="0" w:tplc="E69453B2">
      <w:numFmt w:val="bullet"/>
      <w:lvlText w:val=""/>
      <w:lvlJc w:val="left"/>
      <w:pPr>
        <w:ind w:left="720" w:hanging="360"/>
      </w:pPr>
      <w:rPr>
        <w:rFonts w:hint="default" w:ascii="Calibri" w:hAnsi="Calibri" w:eastAsia="Arial" w:cs="Calibri"/>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8" w15:restartNumberingAfterBreak="0">
    <w:nsid w:val="27C26C9C"/>
    <w:multiLevelType w:val="hybridMultilevel"/>
    <w:tmpl w:val="EC7CD0A4"/>
    <w:lvl w:ilvl="0" w:tplc="CF0EF7EC">
      <w:numFmt w:val="bullet"/>
      <w:lvlText w:val="-"/>
      <w:lvlJc w:val="left"/>
      <w:pPr>
        <w:ind w:left="110" w:hanging="348"/>
      </w:pPr>
      <w:rPr>
        <w:rFonts w:hint="default" w:ascii="Calibri" w:hAnsi="Calibri" w:eastAsia="Calibri" w:cs="Calibri"/>
        <w:b w:val="0"/>
        <w:bCs w:val="0"/>
        <w:i w:val="0"/>
        <w:iCs w:val="0"/>
        <w:w w:val="100"/>
        <w:sz w:val="20"/>
        <w:szCs w:val="20"/>
        <w:lang w:val="cs-CZ" w:eastAsia="en-US" w:bidi="ar-SA"/>
      </w:rPr>
    </w:lvl>
    <w:lvl w:ilvl="1" w:tplc="A40A9BF2">
      <w:numFmt w:val="bullet"/>
      <w:lvlText w:val="•"/>
      <w:lvlJc w:val="left"/>
      <w:pPr>
        <w:ind w:left="653" w:hanging="348"/>
      </w:pPr>
      <w:rPr>
        <w:rFonts w:hint="default"/>
        <w:lang w:val="cs-CZ" w:eastAsia="en-US" w:bidi="ar-SA"/>
      </w:rPr>
    </w:lvl>
    <w:lvl w:ilvl="2" w:tplc="2D6CE144">
      <w:numFmt w:val="bullet"/>
      <w:lvlText w:val="•"/>
      <w:lvlJc w:val="left"/>
      <w:pPr>
        <w:ind w:left="1187" w:hanging="348"/>
      </w:pPr>
      <w:rPr>
        <w:rFonts w:hint="default"/>
        <w:lang w:val="cs-CZ" w:eastAsia="en-US" w:bidi="ar-SA"/>
      </w:rPr>
    </w:lvl>
    <w:lvl w:ilvl="3" w:tplc="A7003FF4">
      <w:numFmt w:val="bullet"/>
      <w:lvlText w:val="•"/>
      <w:lvlJc w:val="left"/>
      <w:pPr>
        <w:ind w:left="1721" w:hanging="348"/>
      </w:pPr>
      <w:rPr>
        <w:rFonts w:hint="default"/>
        <w:lang w:val="cs-CZ" w:eastAsia="en-US" w:bidi="ar-SA"/>
      </w:rPr>
    </w:lvl>
    <w:lvl w:ilvl="4" w:tplc="F3CA4024">
      <w:numFmt w:val="bullet"/>
      <w:lvlText w:val="•"/>
      <w:lvlJc w:val="left"/>
      <w:pPr>
        <w:ind w:left="2255" w:hanging="348"/>
      </w:pPr>
      <w:rPr>
        <w:rFonts w:hint="default"/>
        <w:lang w:val="cs-CZ" w:eastAsia="en-US" w:bidi="ar-SA"/>
      </w:rPr>
    </w:lvl>
    <w:lvl w:ilvl="5" w:tplc="FBF812E6">
      <w:numFmt w:val="bullet"/>
      <w:lvlText w:val="•"/>
      <w:lvlJc w:val="left"/>
      <w:pPr>
        <w:ind w:left="2789" w:hanging="348"/>
      </w:pPr>
      <w:rPr>
        <w:rFonts w:hint="default"/>
        <w:lang w:val="cs-CZ" w:eastAsia="en-US" w:bidi="ar-SA"/>
      </w:rPr>
    </w:lvl>
    <w:lvl w:ilvl="6" w:tplc="7C86ABE6">
      <w:numFmt w:val="bullet"/>
      <w:lvlText w:val="•"/>
      <w:lvlJc w:val="left"/>
      <w:pPr>
        <w:ind w:left="3322" w:hanging="348"/>
      </w:pPr>
      <w:rPr>
        <w:rFonts w:hint="default"/>
        <w:lang w:val="cs-CZ" w:eastAsia="en-US" w:bidi="ar-SA"/>
      </w:rPr>
    </w:lvl>
    <w:lvl w:ilvl="7" w:tplc="1D28F3F0">
      <w:numFmt w:val="bullet"/>
      <w:lvlText w:val="•"/>
      <w:lvlJc w:val="left"/>
      <w:pPr>
        <w:ind w:left="3856" w:hanging="348"/>
      </w:pPr>
      <w:rPr>
        <w:rFonts w:hint="default"/>
        <w:lang w:val="cs-CZ" w:eastAsia="en-US" w:bidi="ar-SA"/>
      </w:rPr>
    </w:lvl>
    <w:lvl w:ilvl="8" w:tplc="E63E5DB6">
      <w:numFmt w:val="bullet"/>
      <w:lvlText w:val="•"/>
      <w:lvlJc w:val="left"/>
      <w:pPr>
        <w:ind w:left="4390" w:hanging="348"/>
      </w:pPr>
      <w:rPr>
        <w:rFonts w:hint="default"/>
        <w:lang w:val="cs-CZ" w:eastAsia="en-US" w:bidi="ar-SA"/>
      </w:rPr>
    </w:lvl>
  </w:abstractNum>
  <w:abstractNum w:abstractNumId="9" w15:restartNumberingAfterBreak="0">
    <w:nsid w:val="284F21EF"/>
    <w:multiLevelType w:val="multilevel"/>
    <w:tmpl w:val="64AED1CA"/>
    <w:lvl w:ilvl="0">
      <w:start w:val="1"/>
      <w:numFmt w:val="bullet"/>
      <w:lvlText w:val="●"/>
      <w:lvlJc w:val="left"/>
      <w:pPr>
        <w:ind w:left="720" w:hanging="360"/>
      </w:pPr>
      <w:rPr>
        <w:rFonts w:hint="default" w:ascii="Noto Sans Symbols" w:hAnsi="Noto Sans Symbols"/>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10" w15:restartNumberingAfterBreak="0">
    <w:nsid w:val="29903351"/>
    <w:multiLevelType w:val="hybridMultilevel"/>
    <w:tmpl w:val="CE4254B8"/>
    <w:lvl w:ilvl="0" w:tplc="752810AA">
      <w:numFmt w:val="bullet"/>
      <w:lvlText w:val="-"/>
      <w:lvlJc w:val="left"/>
      <w:pPr>
        <w:ind w:left="110" w:hanging="348"/>
      </w:pPr>
      <w:rPr>
        <w:rFonts w:hint="default" w:ascii="Calibri" w:hAnsi="Calibri" w:eastAsia="Calibri" w:cs="Calibri"/>
        <w:b w:val="0"/>
        <w:bCs w:val="0"/>
        <w:i w:val="0"/>
        <w:iCs w:val="0"/>
        <w:w w:val="100"/>
        <w:sz w:val="20"/>
        <w:szCs w:val="20"/>
        <w:lang w:val="cs-CZ" w:eastAsia="en-US" w:bidi="ar-SA"/>
      </w:rPr>
    </w:lvl>
    <w:lvl w:ilvl="1" w:tplc="926E2748">
      <w:numFmt w:val="bullet"/>
      <w:lvlText w:val="•"/>
      <w:lvlJc w:val="left"/>
      <w:pPr>
        <w:ind w:left="653" w:hanging="348"/>
      </w:pPr>
      <w:rPr>
        <w:rFonts w:hint="default"/>
        <w:lang w:val="cs-CZ" w:eastAsia="en-US" w:bidi="ar-SA"/>
      </w:rPr>
    </w:lvl>
    <w:lvl w:ilvl="2" w:tplc="5BF8CBD0">
      <w:numFmt w:val="bullet"/>
      <w:lvlText w:val="•"/>
      <w:lvlJc w:val="left"/>
      <w:pPr>
        <w:ind w:left="1187" w:hanging="348"/>
      </w:pPr>
      <w:rPr>
        <w:rFonts w:hint="default"/>
        <w:lang w:val="cs-CZ" w:eastAsia="en-US" w:bidi="ar-SA"/>
      </w:rPr>
    </w:lvl>
    <w:lvl w:ilvl="3" w:tplc="5FD83F3C">
      <w:numFmt w:val="bullet"/>
      <w:lvlText w:val="•"/>
      <w:lvlJc w:val="left"/>
      <w:pPr>
        <w:ind w:left="1721" w:hanging="348"/>
      </w:pPr>
      <w:rPr>
        <w:rFonts w:hint="default"/>
        <w:lang w:val="cs-CZ" w:eastAsia="en-US" w:bidi="ar-SA"/>
      </w:rPr>
    </w:lvl>
    <w:lvl w:ilvl="4" w:tplc="74988AF2">
      <w:numFmt w:val="bullet"/>
      <w:lvlText w:val="•"/>
      <w:lvlJc w:val="left"/>
      <w:pPr>
        <w:ind w:left="2255" w:hanging="348"/>
      </w:pPr>
      <w:rPr>
        <w:rFonts w:hint="default"/>
        <w:lang w:val="cs-CZ" w:eastAsia="en-US" w:bidi="ar-SA"/>
      </w:rPr>
    </w:lvl>
    <w:lvl w:ilvl="5" w:tplc="D58AADBA">
      <w:numFmt w:val="bullet"/>
      <w:lvlText w:val="•"/>
      <w:lvlJc w:val="left"/>
      <w:pPr>
        <w:ind w:left="2789" w:hanging="348"/>
      </w:pPr>
      <w:rPr>
        <w:rFonts w:hint="default"/>
        <w:lang w:val="cs-CZ" w:eastAsia="en-US" w:bidi="ar-SA"/>
      </w:rPr>
    </w:lvl>
    <w:lvl w:ilvl="6" w:tplc="32766740">
      <w:numFmt w:val="bullet"/>
      <w:lvlText w:val="•"/>
      <w:lvlJc w:val="left"/>
      <w:pPr>
        <w:ind w:left="3322" w:hanging="348"/>
      </w:pPr>
      <w:rPr>
        <w:rFonts w:hint="default"/>
        <w:lang w:val="cs-CZ" w:eastAsia="en-US" w:bidi="ar-SA"/>
      </w:rPr>
    </w:lvl>
    <w:lvl w:ilvl="7" w:tplc="7E96A948">
      <w:numFmt w:val="bullet"/>
      <w:lvlText w:val="•"/>
      <w:lvlJc w:val="left"/>
      <w:pPr>
        <w:ind w:left="3856" w:hanging="348"/>
      </w:pPr>
      <w:rPr>
        <w:rFonts w:hint="default"/>
        <w:lang w:val="cs-CZ" w:eastAsia="en-US" w:bidi="ar-SA"/>
      </w:rPr>
    </w:lvl>
    <w:lvl w:ilvl="8" w:tplc="C70A62F8">
      <w:numFmt w:val="bullet"/>
      <w:lvlText w:val="•"/>
      <w:lvlJc w:val="left"/>
      <w:pPr>
        <w:ind w:left="4390" w:hanging="348"/>
      </w:pPr>
      <w:rPr>
        <w:rFonts w:hint="default"/>
        <w:lang w:val="cs-CZ" w:eastAsia="en-US" w:bidi="ar-SA"/>
      </w:rPr>
    </w:lvl>
  </w:abstractNum>
  <w:abstractNum w:abstractNumId="11" w15:restartNumberingAfterBreak="0">
    <w:nsid w:val="2BD30640"/>
    <w:multiLevelType w:val="multilevel"/>
    <w:tmpl w:val="FFC02B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B87D13"/>
    <w:multiLevelType w:val="hybridMultilevel"/>
    <w:tmpl w:val="1F345C68"/>
    <w:lvl w:ilvl="0" w:tplc="92A8D394">
      <w:numFmt w:val="bullet"/>
      <w:lvlText w:val="-"/>
      <w:lvlJc w:val="left"/>
      <w:pPr>
        <w:ind w:left="110" w:hanging="348"/>
      </w:pPr>
      <w:rPr>
        <w:rFonts w:hint="default" w:ascii="Calibri" w:hAnsi="Calibri" w:eastAsia="Calibri" w:cs="Calibri"/>
        <w:b w:val="0"/>
        <w:bCs w:val="0"/>
        <w:i w:val="0"/>
        <w:iCs w:val="0"/>
        <w:w w:val="100"/>
        <w:sz w:val="20"/>
        <w:szCs w:val="20"/>
        <w:lang w:val="cs-CZ" w:eastAsia="en-US" w:bidi="ar-SA"/>
      </w:rPr>
    </w:lvl>
    <w:lvl w:ilvl="1" w:tplc="5EC407F0">
      <w:numFmt w:val="bullet"/>
      <w:lvlText w:val="•"/>
      <w:lvlJc w:val="left"/>
      <w:pPr>
        <w:ind w:left="653" w:hanging="348"/>
      </w:pPr>
      <w:rPr>
        <w:rFonts w:hint="default"/>
        <w:lang w:val="cs-CZ" w:eastAsia="en-US" w:bidi="ar-SA"/>
      </w:rPr>
    </w:lvl>
    <w:lvl w:ilvl="2" w:tplc="CF50F0C4">
      <w:numFmt w:val="bullet"/>
      <w:lvlText w:val="•"/>
      <w:lvlJc w:val="left"/>
      <w:pPr>
        <w:ind w:left="1187" w:hanging="348"/>
      </w:pPr>
      <w:rPr>
        <w:rFonts w:hint="default"/>
        <w:lang w:val="cs-CZ" w:eastAsia="en-US" w:bidi="ar-SA"/>
      </w:rPr>
    </w:lvl>
    <w:lvl w:ilvl="3" w:tplc="40F2EF9A">
      <w:numFmt w:val="bullet"/>
      <w:lvlText w:val="•"/>
      <w:lvlJc w:val="left"/>
      <w:pPr>
        <w:ind w:left="1721" w:hanging="348"/>
      </w:pPr>
      <w:rPr>
        <w:rFonts w:hint="default"/>
        <w:lang w:val="cs-CZ" w:eastAsia="en-US" w:bidi="ar-SA"/>
      </w:rPr>
    </w:lvl>
    <w:lvl w:ilvl="4" w:tplc="779CF61C">
      <w:numFmt w:val="bullet"/>
      <w:lvlText w:val="•"/>
      <w:lvlJc w:val="left"/>
      <w:pPr>
        <w:ind w:left="2255" w:hanging="348"/>
      </w:pPr>
      <w:rPr>
        <w:rFonts w:hint="default"/>
        <w:lang w:val="cs-CZ" w:eastAsia="en-US" w:bidi="ar-SA"/>
      </w:rPr>
    </w:lvl>
    <w:lvl w:ilvl="5" w:tplc="210C499C">
      <w:numFmt w:val="bullet"/>
      <w:lvlText w:val="•"/>
      <w:lvlJc w:val="left"/>
      <w:pPr>
        <w:ind w:left="2789" w:hanging="348"/>
      </w:pPr>
      <w:rPr>
        <w:rFonts w:hint="default"/>
        <w:lang w:val="cs-CZ" w:eastAsia="en-US" w:bidi="ar-SA"/>
      </w:rPr>
    </w:lvl>
    <w:lvl w:ilvl="6" w:tplc="7A3231C8">
      <w:numFmt w:val="bullet"/>
      <w:lvlText w:val="•"/>
      <w:lvlJc w:val="left"/>
      <w:pPr>
        <w:ind w:left="3322" w:hanging="348"/>
      </w:pPr>
      <w:rPr>
        <w:rFonts w:hint="default"/>
        <w:lang w:val="cs-CZ" w:eastAsia="en-US" w:bidi="ar-SA"/>
      </w:rPr>
    </w:lvl>
    <w:lvl w:ilvl="7" w:tplc="18E09F3A">
      <w:numFmt w:val="bullet"/>
      <w:lvlText w:val="•"/>
      <w:lvlJc w:val="left"/>
      <w:pPr>
        <w:ind w:left="3856" w:hanging="348"/>
      </w:pPr>
      <w:rPr>
        <w:rFonts w:hint="default"/>
        <w:lang w:val="cs-CZ" w:eastAsia="en-US" w:bidi="ar-SA"/>
      </w:rPr>
    </w:lvl>
    <w:lvl w:ilvl="8" w:tplc="F60A83D4">
      <w:numFmt w:val="bullet"/>
      <w:lvlText w:val="•"/>
      <w:lvlJc w:val="left"/>
      <w:pPr>
        <w:ind w:left="4390" w:hanging="348"/>
      </w:pPr>
      <w:rPr>
        <w:rFonts w:hint="default"/>
        <w:lang w:val="cs-CZ" w:eastAsia="en-US" w:bidi="ar-SA"/>
      </w:rPr>
    </w:lvl>
  </w:abstractNum>
  <w:abstractNum w:abstractNumId="13" w15:restartNumberingAfterBreak="0">
    <w:nsid w:val="342E00F2"/>
    <w:multiLevelType w:val="multilevel"/>
    <w:tmpl w:val="4F920B3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 w15:restartNumberingAfterBreak="0">
    <w:nsid w:val="35CF1243"/>
    <w:multiLevelType w:val="multilevel"/>
    <w:tmpl w:val="4F920B3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5" w15:restartNumberingAfterBreak="0">
    <w:nsid w:val="376A2F2C"/>
    <w:multiLevelType w:val="multilevel"/>
    <w:tmpl w:val="BA90986A"/>
    <w:lvl w:ilvl="0">
      <w:start w:val="1"/>
      <w:numFmt w:val="bullet"/>
      <w:lvlText w:val="●"/>
      <w:lvlJc w:val="left"/>
      <w:pPr>
        <w:ind w:left="720" w:hanging="360"/>
      </w:pPr>
      <w:rPr>
        <w:rFonts w:ascii="Noto Sans Symbols" w:hAnsi="Noto Sans Symbols" w:eastAsia="Noto Sans Symbols" w:cs="Noto Sans Symbols"/>
        <w:sz w:val="22"/>
        <w:szCs w:val="22"/>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6" w15:restartNumberingAfterBreak="0">
    <w:nsid w:val="40E673F5"/>
    <w:multiLevelType w:val="multilevel"/>
    <w:tmpl w:val="4F920B3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7" w15:restartNumberingAfterBreak="0">
    <w:nsid w:val="46600417"/>
    <w:multiLevelType w:val="multilevel"/>
    <w:tmpl w:val="085AD2E2"/>
    <w:lvl w:ilvl="0">
      <w:start w:val="6"/>
      <w:numFmt w:val="upperLetter"/>
      <w:lvlText w:val="%1"/>
      <w:lvlJc w:val="left"/>
      <w:pPr>
        <w:ind w:left="8" w:hanging="914"/>
      </w:pPr>
    </w:lvl>
    <w:lvl w:ilvl="1">
      <w:start w:val="9"/>
      <w:numFmt w:val="decimal"/>
      <w:lvlText w:val="%1-%2"/>
      <w:lvlJc w:val="left"/>
      <w:pPr>
        <w:ind w:left="8" w:hanging="914"/>
      </w:pPr>
    </w:lvl>
    <w:lvl w:ilvl="2">
      <w:start w:val="6"/>
      <w:numFmt w:val="decimal"/>
      <w:lvlText w:val="%1-%2-%3"/>
      <w:lvlJc w:val="left"/>
      <w:pPr>
        <w:ind w:left="8" w:hanging="914"/>
      </w:pPr>
    </w:lvl>
    <w:lvl w:ilvl="3">
      <w:start w:val="1"/>
      <w:numFmt w:val="decimalZero"/>
      <w:lvlText w:val="%1-%2-%3-%4"/>
      <w:lvlJc w:val="left"/>
      <w:pPr>
        <w:ind w:left="8" w:hanging="914"/>
      </w:pPr>
      <w:rPr>
        <w:rFonts w:ascii="Times New Roman" w:hAnsi="Times New Roman" w:eastAsia="Times New Roman" w:cs="Times New Roman"/>
        <w:b w:val="0"/>
        <w:i w:val="0"/>
        <w:sz w:val="24"/>
        <w:szCs w:val="24"/>
      </w:rPr>
    </w:lvl>
    <w:lvl w:ilvl="4">
      <w:numFmt w:val="bullet"/>
      <w:lvlText w:val="•"/>
      <w:lvlJc w:val="left"/>
      <w:pPr>
        <w:ind w:left="2796" w:hanging="913"/>
      </w:pPr>
    </w:lvl>
    <w:lvl w:ilvl="5">
      <w:numFmt w:val="bullet"/>
      <w:lvlText w:val="•"/>
      <w:lvlJc w:val="left"/>
      <w:pPr>
        <w:ind w:left="3496" w:hanging="913"/>
      </w:pPr>
    </w:lvl>
    <w:lvl w:ilvl="6">
      <w:numFmt w:val="bullet"/>
      <w:lvlText w:val="•"/>
      <w:lvlJc w:val="left"/>
      <w:pPr>
        <w:ind w:left="4195" w:hanging="914"/>
      </w:pPr>
    </w:lvl>
    <w:lvl w:ilvl="7">
      <w:numFmt w:val="bullet"/>
      <w:lvlText w:val="•"/>
      <w:lvlJc w:val="left"/>
      <w:pPr>
        <w:ind w:left="4894" w:hanging="914"/>
      </w:pPr>
    </w:lvl>
    <w:lvl w:ilvl="8">
      <w:numFmt w:val="bullet"/>
      <w:lvlText w:val="•"/>
      <w:lvlJc w:val="left"/>
      <w:pPr>
        <w:ind w:left="5593" w:hanging="914"/>
      </w:pPr>
    </w:lvl>
  </w:abstractNum>
  <w:abstractNum w:abstractNumId="18" w15:restartNumberingAfterBreak="0">
    <w:nsid w:val="476957DF"/>
    <w:multiLevelType w:val="multilevel"/>
    <w:tmpl w:val="89A4BCAA"/>
    <w:lvl w:ilvl="0">
      <w:start w:val="6"/>
      <w:numFmt w:val="bullet"/>
      <w:lvlText w:val="-"/>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9" w15:restartNumberingAfterBreak="0">
    <w:nsid w:val="48676A9C"/>
    <w:multiLevelType w:val="multilevel"/>
    <w:tmpl w:val="4F920B3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0" w15:restartNumberingAfterBreak="0">
    <w:nsid w:val="4CDE1F6E"/>
    <w:multiLevelType w:val="multilevel"/>
    <w:tmpl w:val="D8C2324A"/>
    <w:lvl w:ilvl="0">
      <w:start w:val="6"/>
      <w:numFmt w:val="upperLetter"/>
      <w:lvlText w:val="%1"/>
      <w:lvlJc w:val="left"/>
      <w:pPr>
        <w:ind w:left="8" w:hanging="914"/>
      </w:pPr>
    </w:lvl>
    <w:lvl w:ilvl="1">
      <w:start w:val="9"/>
      <w:numFmt w:val="decimal"/>
      <w:lvlText w:val="%1-%2"/>
      <w:lvlJc w:val="left"/>
      <w:pPr>
        <w:ind w:left="8" w:hanging="914"/>
      </w:pPr>
    </w:lvl>
    <w:lvl w:ilvl="2">
      <w:start w:val="5"/>
      <w:numFmt w:val="decimal"/>
      <w:lvlText w:val="%1-%2-%3"/>
      <w:lvlJc w:val="left"/>
      <w:pPr>
        <w:ind w:left="8" w:hanging="914"/>
      </w:pPr>
    </w:lvl>
    <w:lvl w:ilvl="3">
      <w:start w:val="1"/>
      <w:numFmt w:val="decimalZero"/>
      <w:lvlText w:val="%1-%2-%3-%4"/>
      <w:lvlJc w:val="left"/>
      <w:pPr>
        <w:ind w:left="8" w:hanging="914"/>
      </w:pPr>
      <w:rPr>
        <w:rFonts w:ascii="Times New Roman" w:hAnsi="Times New Roman" w:eastAsia="Times New Roman" w:cs="Times New Roman"/>
        <w:b w:val="0"/>
        <w:i w:val="0"/>
        <w:sz w:val="24"/>
        <w:szCs w:val="24"/>
      </w:rPr>
    </w:lvl>
    <w:lvl w:ilvl="4">
      <w:numFmt w:val="bullet"/>
      <w:lvlText w:val="•"/>
      <w:lvlJc w:val="left"/>
      <w:pPr>
        <w:ind w:left="2796" w:hanging="913"/>
      </w:pPr>
    </w:lvl>
    <w:lvl w:ilvl="5">
      <w:numFmt w:val="bullet"/>
      <w:lvlText w:val="•"/>
      <w:lvlJc w:val="left"/>
      <w:pPr>
        <w:ind w:left="3496" w:hanging="913"/>
      </w:pPr>
    </w:lvl>
    <w:lvl w:ilvl="6">
      <w:numFmt w:val="bullet"/>
      <w:lvlText w:val="•"/>
      <w:lvlJc w:val="left"/>
      <w:pPr>
        <w:ind w:left="4195" w:hanging="914"/>
      </w:pPr>
    </w:lvl>
    <w:lvl w:ilvl="7">
      <w:numFmt w:val="bullet"/>
      <w:lvlText w:val="•"/>
      <w:lvlJc w:val="left"/>
      <w:pPr>
        <w:ind w:left="4894" w:hanging="914"/>
      </w:pPr>
    </w:lvl>
    <w:lvl w:ilvl="8">
      <w:numFmt w:val="bullet"/>
      <w:lvlText w:val="•"/>
      <w:lvlJc w:val="left"/>
      <w:pPr>
        <w:ind w:left="5593" w:hanging="914"/>
      </w:pPr>
    </w:lvl>
  </w:abstractNum>
  <w:abstractNum w:abstractNumId="21" w15:restartNumberingAfterBreak="0">
    <w:nsid w:val="543E1D3A"/>
    <w:multiLevelType w:val="hybridMultilevel"/>
    <w:tmpl w:val="FA346124"/>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22" w15:restartNumberingAfterBreak="0">
    <w:nsid w:val="5A5B0E14"/>
    <w:multiLevelType w:val="multilevel"/>
    <w:tmpl w:val="4F920B3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3" w15:restartNumberingAfterBreak="0">
    <w:nsid w:val="5ABF26F4"/>
    <w:multiLevelType w:val="multilevel"/>
    <w:tmpl w:val="0FAA3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B190F36"/>
    <w:multiLevelType w:val="hybridMultilevel"/>
    <w:tmpl w:val="8E0E5714"/>
    <w:lvl w:ilvl="0" w:tplc="FA9E13AE">
      <w:numFmt w:val="bullet"/>
      <w:lvlText w:val="-"/>
      <w:lvlJc w:val="left"/>
      <w:pPr>
        <w:ind w:left="110" w:hanging="348"/>
      </w:pPr>
      <w:rPr>
        <w:rFonts w:hint="default" w:ascii="Calibri" w:hAnsi="Calibri" w:eastAsia="Calibri" w:cs="Calibri"/>
        <w:b w:val="0"/>
        <w:bCs w:val="0"/>
        <w:i w:val="0"/>
        <w:iCs w:val="0"/>
        <w:w w:val="100"/>
        <w:sz w:val="20"/>
        <w:szCs w:val="20"/>
        <w:lang w:val="cs-CZ" w:eastAsia="en-US" w:bidi="ar-SA"/>
      </w:rPr>
    </w:lvl>
    <w:lvl w:ilvl="1" w:tplc="5B6472EC">
      <w:numFmt w:val="bullet"/>
      <w:lvlText w:val="•"/>
      <w:lvlJc w:val="left"/>
      <w:pPr>
        <w:ind w:left="653" w:hanging="348"/>
      </w:pPr>
      <w:rPr>
        <w:rFonts w:hint="default"/>
        <w:lang w:val="cs-CZ" w:eastAsia="en-US" w:bidi="ar-SA"/>
      </w:rPr>
    </w:lvl>
    <w:lvl w:ilvl="2" w:tplc="6644AB24">
      <w:numFmt w:val="bullet"/>
      <w:lvlText w:val="•"/>
      <w:lvlJc w:val="left"/>
      <w:pPr>
        <w:ind w:left="1187" w:hanging="348"/>
      </w:pPr>
      <w:rPr>
        <w:rFonts w:hint="default"/>
        <w:lang w:val="cs-CZ" w:eastAsia="en-US" w:bidi="ar-SA"/>
      </w:rPr>
    </w:lvl>
    <w:lvl w:ilvl="3" w:tplc="F490D80C">
      <w:numFmt w:val="bullet"/>
      <w:lvlText w:val="•"/>
      <w:lvlJc w:val="left"/>
      <w:pPr>
        <w:ind w:left="1721" w:hanging="348"/>
      </w:pPr>
      <w:rPr>
        <w:rFonts w:hint="default"/>
        <w:lang w:val="cs-CZ" w:eastAsia="en-US" w:bidi="ar-SA"/>
      </w:rPr>
    </w:lvl>
    <w:lvl w:ilvl="4" w:tplc="E3D4CD0E">
      <w:numFmt w:val="bullet"/>
      <w:lvlText w:val="•"/>
      <w:lvlJc w:val="left"/>
      <w:pPr>
        <w:ind w:left="2255" w:hanging="348"/>
      </w:pPr>
      <w:rPr>
        <w:rFonts w:hint="default"/>
        <w:lang w:val="cs-CZ" w:eastAsia="en-US" w:bidi="ar-SA"/>
      </w:rPr>
    </w:lvl>
    <w:lvl w:ilvl="5" w:tplc="1A2A27CC">
      <w:numFmt w:val="bullet"/>
      <w:lvlText w:val="•"/>
      <w:lvlJc w:val="left"/>
      <w:pPr>
        <w:ind w:left="2789" w:hanging="348"/>
      </w:pPr>
      <w:rPr>
        <w:rFonts w:hint="default"/>
        <w:lang w:val="cs-CZ" w:eastAsia="en-US" w:bidi="ar-SA"/>
      </w:rPr>
    </w:lvl>
    <w:lvl w:ilvl="6" w:tplc="1E82B4BA">
      <w:numFmt w:val="bullet"/>
      <w:lvlText w:val="•"/>
      <w:lvlJc w:val="left"/>
      <w:pPr>
        <w:ind w:left="3322" w:hanging="348"/>
      </w:pPr>
      <w:rPr>
        <w:rFonts w:hint="default"/>
        <w:lang w:val="cs-CZ" w:eastAsia="en-US" w:bidi="ar-SA"/>
      </w:rPr>
    </w:lvl>
    <w:lvl w:ilvl="7" w:tplc="D8720B48">
      <w:numFmt w:val="bullet"/>
      <w:lvlText w:val="•"/>
      <w:lvlJc w:val="left"/>
      <w:pPr>
        <w:ind w:left="3856" w:hanging="348"/>
      </w:pPr>
      <w:rPr>
        <w:rFonts w:hint="default"/>
        <w:lang w:val="cs-CZ" w:eastAsia="en-US" w:bidi="ar-SA"/>
      </w:rPr>
    </w:lvl>
    <w:lvl w:ilvl="8" w:tplc="21B81060">
      <w:numFmt w:val="bullet"/>
      <w:lvlText w:val="•"/>
      <w:lvlJc w:val="left"/>
      <w:pPr>
        <w:ind w:left="4390" w:hanging="348"/>
      </w:pPr>
      <w:rPr>
        <w:rFonts w:hint="default"/>
        <w:lang w:val="cs-CZ" w:eastAsia="en-US" w:bidi="ar-SA"/>
      </w:rPr>
    </w:lvl>
  </w:abstractNum>
  <w:abstractNum w:abstractNumId="25" w15:restartNumberingAfterBreak="0">
    <w:nsid w:val="5D7235E9"/>
    <w:multiLevelType w:val="multilevel"/>
    <w:tmpl w:val="BCDE2972"/>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b/>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6" w15:restartNumberingAfterBreak="0">
    <w:nsid w:val="5F686C54"/>
    <w:multiLevelType w:val="hybridMultilevel"/>
    <w:tmpl w:val="310031F8"/>
    <w:lvl w:ilvl="0" w:tplc="683C253C">
      <w:numFmt w:val="bullet"/>
      <w:lvlText w:val="-"/>
      <w:lvlJc w:val="left"/>
      <w:pPr>
        <w:ind w:left="110" w:hanging="348"/>
      </w:pPr>
      <w:rPr>
        <w:rFonts w:hint="default" w:ascii="Calibri" w:hAnsi="Calibri" w:eastAsia="Calibri" w:cs="Calibri"/>
        <w:b w:val="0"/>
        <w:bCs w:val="0"/>
        <w:i w:val="0"/>
        <w:iCs w:val="0"/>
        <w:w w:val="100"/>
        <w:sz w:val="20"/>
        <w:szCs w:val="20"/>
        <w:lang w:val="cs-CZ" w:eastAsia="en-US" w:bidi="ar-SA"/>
      </w:rPr>
    </w:lvl>
    <w:lvl w:ilvl="1" w:tplc="C84A3450">
      <w:numFmt w:val="bullet"/>
      <w:lvlText w:val="•"/>
      <w:lvlJc w:val="left"/>
      <w:pPr>
        <w:ind w:left="653" w:hanging="348"/>
      </w:pPr>
      <w:rPr>
        <w:rFonts w:hint="default"/>
        <w:lang w:val="cs-CZ" w:eastAsia="en-US" w:bidi="ar-SA"/>
      </w:rPr>
    </w:lvl>
    <w:lvl w:ilvl="2" w:tplc="2E840DC6">
      <w:numFmt w:val="bullet"/>
      <w:lvlText w:val="•"/>
      <w:lvlJc w:val="left"/>
      <w:pPr>
        <w:ind w:left="1187" w:hanging="348"/>
      </w:pPr>
      <w:rPr>
        <w:rFonts w:hint="default"/>
        <w:lang w:val="cs-CZ" w:eastAsia="en-US" w:bidi="ar-SA"/>
      </w:rPr>
    </w:lvl>
    <w:lvl w:ilvl="3" w:tplc="ABDE18A0">
      <w:numFmt w:val="bullet"/>
      <w:lvlText w:val="•"/>
      <w:lvlJc w:val="left"/>
      <w:pPr>
        <w:ind w:left="1721" w:hanging="348"/>
      </w:pPr>
      <w:rPr>
        <w:rFonts w:hint="default"/>
        <w:lang w:val="cs-CZ" w:eastAsia="en-US" w:bidi="ar-SA"/>
      </w:rPr>
    </w:lvl>
    <w:lvl w:ilvl="4" w:tplc="1750D268">
      <w:numFmt w:val="bullet"/>
      <w:lvlText w:val="•"/>
      <w:lvlJc w:val="left"/>
      <w:pPr>
        <w:ind w:left="2255" w:hanging="348"/>
      </w:pPr>
      <w:rPr>
        <w:rFonts w:hint="default"/>
        <w:lang w:val="cs-CZ" w:eastAsia="en-US" w:bidi="ar-SA"/>
      </w:rPr>
    </w:lvl>
    <w:lvl w:ilvl="5" w:tplc="92D6C398">
      <w:numFmt w:val="bullet"/>
      <w:lvlText w:val="•"/>
      <w:lvlJc w:val="left"/>
      <w:pPr>
        <w:ind w:left="2789" w:hanging="348"/>
      </w:pPr>
      <w:rPr>
        <w:rFonts w:hint="default"/>
        <w:lang w:val="cs-CZ" w:eastAsia="en-US" w:bidi="ar-SA"/>
      </w:rPr>
    </w:lvl>
    <w:lvl w:ilvl="6" w:tplc="3CA4D112">
      <w:numFmt w:val="bullet"/>
      <w:lvlText w:val="•"/>
      <w:lvlJc w:val="left"/>
      <w:pPr>
        <w:ind w:left="3322" w:hanging="348"/>
      </w:pPr>
      <w:rPr>
        <w:rFonts w:hint="default"/>
        <w:lang w:val="cs-CZ" w:eastAsia="en-US" w:bidi="ar-SA"/>
      </w:rPr>
    </w:lvl>
    <w:lvl w:ilvl="7" w:tplc="57023F4C">
      <w:numFmt w:val="bullet"/>
      <w:lvlText w:val="•"/>
      <w:lvlJc w:val="left"/>
      <w:pPr>
        <w:ind w:left="3856" w:hanging="348"/>
      </w:pPr>
      <w:rPr>
        <w:rFonts w:hint="default"/>
        <w:lang w:val="cs-CZ" w:eastAsia="en-US" w:bidi="ar-SA"/>
      </w:rPr>
    </w:lvl>
    <w:lvl w:ilvl="8" w:tplc="A16AEBC6">
      <w:numFmt w:val="bullet"/>
      <w:lvlText w:val="•"/>
      <w:lvlJc w:val="left"/>
      <w:pPr>
        <w:ind w:left="4390" w:hanging="348"/>
      </w:pPr>
      <w:rPr>
        <w:rFonts w:hint="default"/>
        <w:lang w:val="cs-CZ" w:eastAsia="en-US" w:bidi="ar-SA"/>
      </w:rPr>
    </w:lvl>
  </w:abstractNum>
  <w:abstractNum w:abstractNumId="27" w15:restartNumberingAfterBreak="0">
    <w:nsid w:val="615C546A"/>
    <w:multiLevelType w:val="hybridMultilevel"/>
    <w:tmpl w:val="521A3C52"/>
    <w:lvl w:ilvl="0" w:tplc="70305DD6">
      <w:numFmt w:val="bullet"/>
      <w:lvlText w:val="-"/>
      <w:lvlJc w:val="left"/>
      <w:pPr>
        <w:ind w:left="110" w:hanging="348"/>
      </w:pPr>
      <w:rPr>
        <w:rFonts w:hint="default" w:ascii="Calibri" w:hAnsi="Calibri" w:eastAsia="Calibri" w:cs="Calibri"/>
        <w:b w:val="0"/>
        <w:bCs w:val="0"/>
        <w:i w:val="0"/>
        <w:iCs w:val="0"/>
        <w:w w:val="100"/>
        <w:sz w:val="20"/>
        <w:szCs w:val="20"/>
        <w:lang w:val="cs-CZ" w:eastAsia="en-US" w:bidi="ar-SA"/>
      </w:rPr>
    </w:lvl>
    <w:lvl w:ilvl="1" w:tplc="3200A228">
      <w:numFmt w:val="bullet"/>
      <w:lvlText w:val="•"/>
      <w:lvlJc w:val="left"/>
      <w:pPr>
        <w:ind w:left="653" w:hanging="348"/>
      </w:pPr>
      <w:rPr>
        <w:rFonts w:hint="default"/>
        <w:lang w:val="cs-CZ" w:eastAsia="en-US" w:bidi="ar-SA"/>
      </w:rPr>
    </w:lvl>
    <w:lvl w:ilvl="2" w:tplc="6526C8F0">
      <w:numFmt w:val="bullet"/>
      <w:lvlText w:val="•"/>
      <w:lvlJc w:val="left"/>
      <w:pPr>
        <w:ind w:left="1187" w:hanging="348"/>
      </w:pPr>
      <w:rPr>
        <w:rFonts w:hint="default"/>
        <w:lang w:val="cs-CZ" w:eastAsia="en-US" w:bidi="ar-SA"/>
      </w:rPr>
    </w:lvl>
    <w:lvl w:ilvl="3" w:tplc="5A668D28">
      <w:numFmt w:val="bullet"/>
      <w:lvlText w:val="•"/>
      <w:lvlJc w:val="left"/>
      <w:pPr>
        <w:ind w:left="1721" w:hanging="348"/>
      </w:pPr>
      <w:rPr>
        <w:rFonts w:hint="default"/>
        <w:lang w:val="cs-CZ" w:eastAsia="en-US" w:bidi="ar-SA"/>
      </w:rPr>
    </w:lvl>
    <w:lvl w:ilvl="4" w:tplc="A044CC12">
      <w:numFmt w:val="bullet"/>
      <w:lvlText w:val="•"/>
      <w:lvlJc w:val="left"/>
      <w:pPr>
        <w:ind w:left="2255" w:hanging="348"/>
      </w:pPr>
      <w:rPr>
        <w:rFonts w:hint="default"/>
        <w:lang w:val="cs-CZ" w:eastAsia="en-US" w:bidi="ar-SA"/>
      </w:rPr>
    </w:lvl>
    <w:lvl w:ilvl="5" w:tplc="64D6FD9A">
      <w:numFmt w:val="bullet"/>
      <w:lvlText w:val="•"/>
      <w:lvlJc w:val="left"/>
      <w:pPr>
        <w:ind w:left="2789" w:hanging="348"/>
      </w:pPr>
      <w:rPr>
        <w:rFonts w:hint="default"/>
        <w:lang w:val="cs-CZ" w:eastAsia="en-US" w:bidi="ar-SA"/>
      </w:rPr>
    </w:lvl>
    <w:lvl w:ilvl="6" w:tplc="9B4073C0">
      <w:numFmt w:val="bullet"/>
      <w:lvlText w:val="•"/>
      <w:lvlJc w:val="left"/>
      <w:pPr>
        <w:ind w:left="3322" w:hanging="348"/>
      </w:pPr>
      <w:rPr>
        <w:rFonts w:hint="default"/>
        <w:lang w:val="cs-CZ" w:eastAsia="en-US" w:bidi="ar-SA"/>
      </w:rPr>
    </w:lvl>
    <w:lvl w:ilvl="7" w:tplc="1E9E09DC">
      <w:numFmt w:val="bullet"/>
      <w:lvlText w:val="•"/>
      <w:lvlJc w:val="left"/>
      <w:pPr>
        <w:ind w:left="3856" w:hanging="348"/>
      </w:pPr>
      <w:rPr>
        <w:rFonts w:hint="default"/>
        <w:lang w:val="cs-CZ" w:eastAsia="en-US" w:bidi="ar-SA"/>
      </w:rPr>
    </w:lvl>
    <w:lvl w:ilvl="8" w:tplc="86200A88">
      <w:numFmt w:val="bullet"/>
      <w:lvlText w:val="•"/>
      <w:lvlJc w:val="left"/>
      <w:pPr>
        <w:ind w:left="4390" w:hanging="348"/>
      </w:pPr>
      <w:rPr>
        <w:rFonts w:hint="default"/>
        <w:lang w:val="cs-CZ" w:eastAsia="en-US" w:bidi="ar-SA"/>
      </w:rPr>
    </w:lvl>
  </w:abstractNum>
  <w:abstractNum w:abstractNumId="28" w15:restartNumberingAfterBreak="0">
    <w:nsid w:val="644F685C"/>
    <w:multiLevelType w:val="multilevel"/>
    <w:tmpl w:val="4F920B3E"/>
    <w:lvl w:ilvl="0">
      <w:start w:val="1"/>
      <w:numFmt w:val="bullet"/>
      <w:lvlText w:val="●"/>
      <w:lvlJc w:val="left"/>
      <w:pPr>
        <w:ind w:left="720" w:hanging="360"/>
      </w:pPr>
      <w:rPr>
        <w:rFonts w:hint="default" w:ascii="Noto Sans Symbols" w:hAnsi="Noto Sans Symbols" w:eastAsia="Noto Sans Symbols" w:cs="Noto Sans Symbols"/>
      </w:rPr>
    </w:lvl>
    <w:lvl w:ilvl="1">
      <w:start w:val="1"/>
      <w:numFmt w:val="bullet"/>
      <w:lvlText w:val="o"/>
      <w:lvlJc w:val="left"/>
      <w:pPr>
        <w:ind w:left="1440" w:hanging="360"/>
      </w:pPr>
      <w:rPr>
        <w:rFonts w:hint="default" w:ascii="Courier New" w:hAnsi="Courier New" w:eastAsia="Courier New" w:cs="Courier New"/>
      </w:rPr>
    </w:lvl>
    <w:lvl w:ilvl="2">
      <w:start w:val="1"/>
      <w:numFmt w:val="bullet"/>
      <w:lvlText w:val="▪"/>
      <w:lvlJc w:val="left"/>
      <w:pPr>
        <w:ind w:left="2160" w:hanging="360"/>
      </w:pPr>
      <w:rPr>
        <w:rFonts w:hint="default" w:ascii="Noto Sans Symbols" w:hAnsi="Noto Sans Symbols" w:eastAsia="Noto Sans Symbols" w:cs="Noto Sans Symbols"/>
      </w:rPr>
    </w:lvl>
    <w:lvl w:ilvl="3">
      <w:start w:val="1"/>
      <w:numFmt w:val="bullet"/>
      <w:lvlText w:val="●"/>
      <w:lvlJc w:val="left"/>
      <w:pPr>
        <w:ind w:left="2880" w:hanging="360"/>
      </w:pPr>
      <w:rPr>
        <w:rFonts w:hint="default" w:ascii="Noto Sans Symbols" w:hAnsi="Noto Sans Symbols" w:eastAsia="Noto Sans Symbols" w:cs="Noto Sans Symbols"/>
      </w:rPr>
    </w:lvl>
    <w:lvl w:ilvl="4">
      <w:start w:val="1"/>
      <w:numFmt w:val="bullet"/>
      <w:lvlText w:val="o"/>
      <w:lvlJc w:val="left"/>
      <w:pPr>
        <w:ind w:left="3600" w:hanging="360"/>
      </w:pPr>
      <w:rPr>
        <w:rFonts w:hint="default" w:ascii="Courier New" w:hAnsi="Courier New" w:eastAsia="Courier New" w:cs="Courier New"/>
      </w:rPr>
    </w:lvl>
    <w:lvl w:ilvl="5">
      <w:start w:val="1"/>
      <w:numFmt w:val="bullet"/>
      <w:lvlText w:val="▪"/>
      <w:lvlJc w:val="left"/>
      <w:pPr>
        <w:ind w:left="4320" w:hanging="360"/>
      </w:pPr>
      <w:rPr>
        <w:rFonts w:hint="default" w:ascii="Noto Sans Symbols" w:hAnsi="Noto Sans Symbols" w:eastAsia="Noto Sans Symbols" w:cs="Noto Sans Symbols"/>
      </w:rPr>
    </w:lvl>
    <w:lvl w:ilvl="6">
      <w:start w:val="1"/>
      <w:numFmt w:val="bullet"/>
      <w:lvlText w:val="●"/>
      <w:lvlJc w:val="left"/>
      <w:pPr>
        <w:ind w:left="5040" w:hanging="360"/>
      </w:pPr>
      <w:rPr>
        <w:rFonts w:hint="default" w:ascii="Noto Sans Symbols" w:hAnsi="Noto Sans Symbols" w:eastAsia="Noto Sans Symbols" w:cs="Noto Sans Symbols"/>
      </w:rPr>
    </w:lvl>
    <w:lvl w:ilvl="7">
      <w:start w:val="1"/>
      <w:numFmt w:val="bullet"/>
      <w:lvlText w:val="o"/>
      <w:lvlJc w:val="left"/>
      <w:pPr>
        <w:ind w:left="5760" w:hanging="360"/>
      </w:pPr>
      <w:rPr>
        <w:rFonts w:hint="default" w:ascii="Courier New" w:hAnsi="Courier New" w:eastAsia="Courier New" w:cs="Courier New"/>
      </w:rPr>
    </w:lvl>
    <w:lvl w:ilvl="8">
      <w:start w:val="1"/>
      <w:numFmt w:val="bullet"/>
      <w:lvlText w:val="▪"/>
      <w:lvlJc w:val="left"/>
      <w:pPr>
        <w:ind w:left="6480" w:hanging="360"/>
      </w:pPr>
      <w:rPr>
        <w:rFonts w:hint="default" w:ascii="Noto Sans Symbols" w:hAnsi="Noto Sans Symbols" w:eastAsia="Noto Sans Symbols" w:cs="Noto Sans Symbols"/>
      </w:rPr>
    </w:lvl>
  </w:abstractNum>
  <w:abstractNum w:abstractNumId="29" w15:restartNumberingAfterBreak="0">
    <w:nsid w:val="673E7C6C"/>
    <w:multiLevelType w:val="hybridMultilevel"/>
    <w:tmpl w:val="C5CCDB28"/>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30" w15:restartNumberingAfterBreak="0">
    <w:nsid w:val="690A036B"/>
    <w:multiLevelType w:val="multilevel"/>
    <w:tmpl w:val="85A82714"/>
    <w:lvl w:ilvl="0">
      <w:start w:val="1"/>
      <w:numFmt w:val="bullet"/>
      <w:pStyle w:val="odrazkyvtextu"/>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1" w15:restartNumberingAfterBreak="0">
    <w:nsid w:val="6CAD70E3"/>
    <w:multiLevelType w:val="multilevel"/>
    <w:tmpl w:val="E8161B22"/>
    <w:lvl w:ilvl="0">
      <w:start w:val="6"/>
      <w:numFmt w:val="upperLetter"/>
      <w:lvlText w:val="%1"/>
      <w:lvlJc w:val="left"/>
      <w:pPr>
        <w:ind w:left="8" w:hanging="914"/>
      </w:pPr>
    </w:lvl>
    <w:lvl w:ilvl="1">
      <w:start w:val="9"/>
      <w:numFmt w:val="decimal"/>
      <w:lvlText w:val="%1-%2"/>
      <w:lvlJc w:val="left"/>
      <w:pPr>
        <w:ind w:left="8" w:hanging="914"/>
      </w:pPr>
    </w:lvl>
    <w:lvl w:ilvl="2">
      <w:start w:val="3"/>
      <w:numFmt w:val="decimal"/>
      <w:lvlText w:val="%1-%2-%3"/>
      <w:lvlJc w:val="left"/>
      <w:pPr>
        <w:ind w:left="8" w:hanging="914"/>
      </w:pPr>
    </w:lvl>
    <w:lvl w:ilvl="3">
      <w:start w:val="1"/>
      <w:numFmt w:val="decimalZero"/>
      <w:lvlText w:val="%1-%2-%3-%4"/>
      <w:lvlJc w:val="left"/>
      <w:pPr>
        <w:ind w:left="8" w:hanging="914"/>
      </w:pPr>
      <w:rPr>
        <w:rFonts w:ascii="Times New Roman" w:hAnsi="Times New Roman" w:eastAsia="Times New Roman" w:cs="Times New Roman"/>
        <w:b w:val="0"/>
        <w:i w:val="0"/>
        <w:sz w:val="24"/>
        <w:szCs w:val="24"/>
      </w:rPr>
    </w:lvl>
    <w:lvl w:ilvl="4">
      <w:numFmt w:val="bullet"/>
      <w:lvlText w:val="•"/>
      <w:lvlJc w:val="left"/>
      <w:pPr>
        <w:ind w:left="2796" w:hanging="913"/>
      </w:pPr>
    </w:lvl>
    <w:lvl w:ilvl="5">
      <w:numFmt w:val="bullet"/>
      <w:lvlText w:val="•"/>
      <w:lvlJc w:val="left"/>
      <w:pPr>
        <w:ind w:left="3496" w:hanging="913"/>
      </w:pPr>
    </w:lvl>
    <w:lvl w:ilvl="6">
      <w:numFmt w:val="bullet"/>
      <w:lvlText w:val="•"/>
      <w:lvlJc w:val="left"/>
      <w:pPr>
        <w:ind w:left="4195" w:hanging="914"/>
      </w:pPr>
    </w:lvl>
    <w:lvl w:ilvl="7">
      <w:numFmt w:val="bullet"/>
      <w:lvlText w:val="•"/>
      <w:lvlJc w:val="left"/>
      <w:pPr>
        <w:ind w:left="4894" w:hanging="914"/>
      </w:pPr>
    </w:lvl>
    <w:lvl w:ilvl="8">
      <w:numFmt w:val="bullet"/>
      <w:lvlText w:val="•"/>
      <w:lvlJc w:val="left"/>
      <w:pPr>
        <w:ind w:left="5593" w:hanging="914"/>
      </w:pPr>
    </w:lvl>
  </w:abstractNum>
  <w:abstractNum w:abstractNumId="32" w15:restartNumberingAfterBreak="0">
    <w:nsid w:val="6EC07C9E"/>
    <w:multiLevelType w:val="hybridMultilevel"/>
    <w:tmpl w:val="9CEEDFBE"/>
    <w:lvl w:ilvl="0" w:tplc="507C3776">
      <w:start w:val="1"/>
      <w:numFmt w:val="bullet"/>
      <w:lvlText w:val="●"/>
      <w:lvlJc w:val="left"/>
      <w:pPr>
        <w:ind w:left="720" w:hanging="360"/>
      </w:pPr>
      <w:rPr>
        <w:rFonts w:hint="default" w:ascii="Noto Sans Symbols" w:hAnsi="Noto Sans Symbols"/>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33" w15:restartNumberingAfterBreak="0">
    <w:nsid w:val="6EEA4F0B"/>
    <w:multiLevelType w:val="hybridMultilevel"/>
    <w:tmpl w:val="4F920B3E"/>
    <w:lvl w:ilvl="0" w:tplc="507C3776">
      <w:start w:val="1"/>
      <w:numFmt w:val="bullet"/>
      <w:lvlText w:val="●"/>
      <w:lvlJc w:val="left"/>
      <w:pPr>
        <w:ind w:left="720" w:hanging="360"/>
      </w:pPr>
      <w:rPr>
        <w:rFonts w:hint="default" w:ascii="Noto Sans Symbols" w:hAnsi="Noto Sans Symbols"/>
      </w:rPr>
    </w:lvl>
    <w:lvl w:ilvl="1" w:tplc="F118B180">
      <w:start w:val="1"/>
      <w:numFmt w:val="bullet"/>
      <w:lvlText w:val="o"/>
      <w:lvlJc w:val="left"/>
      <w:pPr>
        <w:ind w:left="1440" w:hanging="360"/>
      </w:pPr>
      <w:rPr>
        <w:rFonts w:hint="default" w:ascii="Courier New" w:hAnsi="Courier New"/>
      </w:rPr>
    </w:lvl>
    <w:lvl w:ilvl="2" w:tplc="0C06A56A">
      <w:start w:val="1"/>
      <w:numFmt w:val="bullet"/>
      <w:lvlText w:val="▪"/>
      <w:lvlJc w:val="left"/>
      <w:pPr>
        <w:ind w:left="2160" w:hanging="360"/>
      </w:pPr>
      <w:rPr>
        <w:rFonts w:hint="default" w:ascii="Noto Sans Symbols" w:hAnsi="Noto Sans Symbols"/>
      </w:rPr>
    </w:lvl>
    <w:lvl w:ilvl="3" w:tplc="7722E570">
      <w:start w:val="1"/>
      <w:numFmt w:val="bullet"/>
      <w:lvlText w:val="●"/>
      <w:lvlJc w:val="left"/>
      <w:pPr>
        <w:ind w:left="2880" w:hanging="360"/>
      </w:pPr>
      <w:rPr>
        <w:rFonts w:hint="default" w:ascii="Noto Sans Symbols" w:hAnsi="Noto Sans Symbols"/>
      </w:rPr>
    </w:lvl>
    <w:lvl w:ilvl="4" w:tplc="8182CA36">
      <w:start w:val="1"/>
      <w:numFmt w:val="bullet"/>
      <w:lvlText w:val="o"/>
      <w:lvlJc w:val="left"/>
      <w:pPr>
        <w:ind w:left="3600" w:hanging="360"/>
      </w:pPr>
      <w:rPr>
        <w:rFonts w:hint="default" w:ascii="Courier New" w:hAnsi="Courier New"/>
      </w:rPr>
    </w:lvl>
    <w:lvl w:ilvl="5" w:tplc="17AA5924">
      <w:start w:val="1"/>
      <w:numFmt w:val="bullet"/>
      <w:lvlText w:val="▪"/>
      <w:lvlJc w:val="left"/>
      <w:pPr>
        <w:ind w:left="4320" w:hanging="360"/>
      </w:pPr>
      <w:rPr>
        <w:rFonts w:hint="default" w:ascii="Noto Sans Symbols" w:hAnsi="Noto Sans Symbols"/>
      </w:rPr>
    </w:lvl>
    <w:lvl w:ilvl="6" w:tplc="1EEA4712">
      <w:start w:val="1"/>
      <w:numFmt w:val="bullet"/>
      <w:lvlText w:val="●"/>
      <w:lvlJc w:val="left"/>
      <w:pPr>
        <w:ind w:left="5040" w:hanging="360"/>
      </w:pPr>
      <w:rPr>
        <w:rFonts w:hint="default" w:ascii="Noto Sans Symbols" w:hAnsi="Noto Sans Symbols"/>
      </w:rPr>
    </w:lvl>
    <w:lvl w:ilvl="7" w:tplc="00588522">
      <w:start w:val="1"/>
      <w:numFmt w:val="bullet"/>
      <w:lvlText w:val="o"/>
      <w:lvlJc w:val="left"/>
      <w:pPr>
        <w:ind w:left="5760" w:hanging="360"/>
      </w:pPr>
      <w:rPr>
        <w:rFonts w:hint="default" w:ascii="Courier New" w:hAnsi="Courier New"/>
      </w:rPr>
    </w:lvl>
    <w:lvl w:ilvl="8" w:tplc="D674CE8A">
      <w:start w:val="1"/>
      <w:numFmt w:val="bullet"/>
      <w:lvlText w:val="▪"/>
      <w:lvlJc w:val="left"/>
      <w:pPr>
        <w:ind w:left="6480" w:hanging="360"/>
      </w:pPr>
      <w:rPr>
        <w:rFonts w:hint="default" w:ascii="Noto Sans Symbols" w:hAnsi="Noto Sans Symbols"/>
      </w:rPr>
    </w:lvl>
  </w:abstractNum>
  <w:abstractNum w:abstractNumId="34" w15:restartNumberingAfterBreak="0">
    <w:nsid w:val="70A66A12"/>
    <w:multiLevelType w:val="hybridMultilevel"/>
    <w:tmpl w:val="00B68AC2"/>
    <w:lvl w:ilvl="0" w:tplc="DA9886D4">
      <w:numFmt w:val="bullet"/>
      <w:lvlText w:val="-"/>
      <w:lvlJc w:val="left"/>
      <w:pPr>
        <w:ind w:left="110" w:hanging="348"/>
      </w:pPr>
      <w:rPr>
        <w:rFonts w:hint="default" w:ascii="Calibri" w:hAnsi="Calibri" w:eastAsia="Calibri" w:cs="Calibri"/>
        <w:b w:val="0"/>
        <w:bCs w:val="0"/>
        <w:i w:val="0"/>
        <w:iCs w:val="0"/>
        <w:w w:val="100"/>
        <w:sz w:val="20"/>
        <w:szCs w:val="20"/>
        <w:lang w:val="cs-CZ" w:eastAsia="en-US" w:bidi="ar-SA"/>
      </w:rPr>
    </w:lvl>
    <w:lvl w:ilvl="1" w:tplc="D96A62D0">
      <w:numFmt w:val="bullet"/>
      <w:lvlText w:val="•"/>
      <w:lvlJc w:val="left"/>
      <w:pPr>
        <w:ind w:left="653" w:hanging="348"/>
      </w:pPr>
      <w:rPr>
        <w:rFonts w:hint="default"/>
        <w:lang w:val="cs-CZ" w:eastAsia="en-US" w:bidi="ar-SA"/>
      </w:rPr>
    </w:lvl>
    <w:lvl w:ilvl="2" w:tplc="3EA803F6">
      <w:numFmt w:val="bullet"/>
      <w:lvlText w:val="•"/>
      <w:lvlJc w:val="left"/>
      <w:pPr>
        <w:ind w:left="1187" w:hanging="348"/>
      </w:pPr>
      <w:rPr>
        <w:rFonts w:hint="default"/>
        <w:lang w:val="cs-CZ" w:eastAsia="en-US" w:bidi="ar-SA"/>
      </w:rPr>
    </w:lvl>
    <w:lvl w:ilvl="3" w:tplc="321A6BC4">
      <w:numFmt w:val="bullet"/>
      <w:lvlText w:val="•"/>
      <w:lvlJc w:val="left"/>
      <w:pPr>
        <w:ind w:left="1721" w:hanging="348"/>
      </w:pPr>
      <w:rPr>
        <w:rFonts w:hint="default"/>
        <w:lang w:val="cs-CZ" w:eastAsia="en-US" w:bidi="ar-SA"/>
      </w:rPr>
    </w:lvl>
    <w:lvl w:ilvl="4" w:tplc="AA70FD74">
      <w:numFmt w:val="bullet"/>
      <w:lvlText w:val="•"/>
      <w:lvlJc w:val="left"/>
      <w:pPr>
        <w:ind w:left="2255" w:hanging="348"/>
      </w:pPr>
      <w:rPr>
        <w:rFonts w:hint="default"/>
        <w:lang w:val="cs-CZ" w:eastAsia="en-US" w:bidi="ar-SA"/>
      </w:rPr>
    </w:lvl>
    <w:lvl w:ilvl="5" w:tplc="F098A0B8">
      <w:numFmt w:val="bullet"/>
      <w:lvlText w:val="•"/>
      <w:lvlJc w:val="left"/>
      <w:pPr>
        <w:ind w:left="2789" w:hanging="348"/>
      </w:pPr>
      <w:rPr>
        <w:rFonts w:hint="default"/>
        <w:lang w:val="cs-CZ" w:eastAsia="en-US" w:bidi="ar-SA"/>
      </w:rPr>
    </w:lvl>
    <w:lvl w:ilvl="6" w:tplc="24D462AC">
      <w:numFmt w:val="bullet"/>
      <w:lvlText w:val="•"/>
      <w:lvlJc w:val="left"/>
      <w:pPr>
        <w:ind w:left="3322" w:hanging="348"/>
      </w:pPr>
      <w:rPr>
        <w:rFonts w:hint="default"/>
        <w:lang w:val="cs-CZ" w:eastAsia="en-US" w:bidi="ar-SA"/>
      </w:rPr>
    </w:lvl>
    <w:lvl w:ilvl="7" w:tplc="E1B2EEA4">
      <w:numFmt w:val="bullet"/>
      <w:lvlText w:val="•"/>
      <w:lvlJc w:val="left"/>
      <w:pPr>
        <w:ind w:left="3856" w:hanging="348"/>
      </w:pPr>
      <w:rPr>
        <w:rFonts w:hint="default"/>
        <w:lang w:val="cs-CZ" w:eastAsia="en-US" w:bidi="ar-SA"/>
      </w:rPr>
    </w:lvl>
    <w:lvl w:ilvl="8" w:tplc="CF185732">
      <w:numFmt w:val="bullet"/>
      <w:lvlText w:val="•"/>
      <w:lvlJc w:val="left"/>
      <w:pPr>
        <w:ind w:left="4390" w:hanging="348"/>
      </w:pPr>
      <w:rPr>
        <w:rFonts w:hint="default"/>
        <w:lang w:val="cs-CZ" w:eastAsia="en-US" w:bidi="ar-SA"/>
      </w:rPr>
    </w:lvl>
  </w:abstractNum>
  <w:abstractNum w:abstractNumId="35" w15:restartNumberingAfterBreak="0">
    <w:nsid w:val="7186031E"/>
    <w:multiLevelType w:val="hybridMultilevel"/>
    <w:tmpl w:val="743CA190"/>
    <w:lvl w:ilvl="0" w:tplc="C5CCD3A2">
      <w:numFmt w:val="bullet"/>
      <w:lvlText w:val=""/>
      <w:lvlJc w:val="left"/>
      <w:pPr>
        <w:ind w:left="720" w:hanging="360"/>
      </w:pPr>
      <w:rPr>
        <w:rFonts w:hint="default" w:ascii="Calibri" w:hAnsi="Calibri" w:eastAsia="Arial" w:cs="Calibri"/>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36" w15:restartNumberingAfterBreak="0">
    <w:nsid w:val="74646CD0"/>
    <w:multiLevelType w:val="multilevel"/>
    <w:tmpl w:val="4F920B3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7" w15:restartNumberingAfterBreak="0">
    <w:nsid w:val="75271F36"/>
    <w:multiLevelType w:val="multilevel"/>
    <w:tmpl w:val="4F920B3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8" w15:restartNumberingAfterBreak="0">
    <w:nsid w:val="7625379D"/>
    <w:multiLevelType w:val="multilevel"/>
    <w:tmpl w:val="9B9C19E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9" w15:restartNumberingAfterBreak="0">
    <w:nsid w:val="7E4C6DC0"/>
    <w:multiLevelType w:val="hybridMultilevel"/>
    <w:tmpl w:val="78C2105E"/>
    <w:lvl w:ilvl="0" w:tplc="63203A54">
      <w:numFmt w:val="bullet"/>
      <w:lvlText w:val="-"/>
      <w:lvlJc w:val="left"/>
      <w:pPr>
        <w:ind w:left="110" w:hanging="348"/>
      </w:pPr>
      <w:rPr>
        <w:rFonts w:hint="default" w:ascii="Calibri" w:hAnsi="Calibri" w:eastAsia="Calibri" w:cs="Calibri"/>
        <w:b w:val="0"/>
        <w:bCs w:val="0"/>
        <w:i w:val="0"/>
        <w:iCs w:val="0"/>
        <w:w w:val="100"/>
        <w:sz w:val="20"/>
        <w:szCs w:val="20"/>
        <w:lang w:val="cs-CZ" w:eastAsia="en-US" w:bidi="ar-SA"/>
      </w:rPr>
    </w:lvl>
    <w:lvl w:ilvl="1" w:tplc="F44A5FA6">
      <w:numFmt w:val="bullet"/>
      <w:lvlText w:val="•"/>
      <w:lvlJc w:val="left"/>
      <w:pPr>
        <w:ind w:left="653" w:hanging="348"/>
      </w:pPr>
      <w:rPr>
        <w:rFonts w:hint="default"/>
        <w:lang w:val="cs-CZ" w:eastAsia="en-US" w:bidi="ar-SA"/>
      </w:rPr>
    </w:lvl>
    <w:lvl w:ilvl="2" w:tplc="000075E4">
      <w:numFmt w:val="bullet"/>
      <w:lvlText w:val="•"/>
      <w:lvlJc w:val="left"/>
      <w:pPr>
        <w:ind w:left="1187" w:hanging="348"/>
      </w:pPr>
      <w:rPr>
        <w:rFonts w:hint="default"/>
        <w:lang w:val="cs-CZ" w:eastAsia="en-US" w:bidi="ar-SA"/>
      </w:rPr>
    </w:lvl>
    <w:lvl w:ilvl="3" w:tplc="3AB8ED40">
      <w:numFmt w:val="bullet"/>
      <w:lvlText w:val="•"/>
      <w:lvlJc w:val="left"/>
      <w:pPr>
        <w:ind w:left="1721" w:hanging="348"/>
      </w:pPr>
      <w:rPr>
        <w:rFonts w:hint="default"/>
        <w:lang w:val="cs-CZ" w:eastAsia="en-US" w:bidi="ar-SA"/>
      </w:rPr>
    </w:lvl>
    <w:lvl w:ilvl="4" w:tplc="71D435A0">
      <w:numFmt w:val="bullet"/>
      <w:lvlText w:val="•"/>
      <w:lvlJc w:val="left"/>
      <w:pPr>
        <w:ind w:left="2255" w:hanging="348"/>
      </w:pPr>
      <w:rPr>
        <w:rFonts w:hint="default"/>
        <w:lang w:val="cs-CZ" w:eastAsia="en-US" w:bidi="ar-SA"/>
      </w:rPr>
    </w:lvl>
    <w:lvl w:ilvl="5" w:tplc="A2B46F4C">
      <w:numFmt w:val="bullet"/>
      <w:lvlText w:val="•"/>
      <w:lvlJc w:val="left"/>
      <w:pPr>
        <w:ind w:left="2789" w:hanging="348"/>
      </w:pPr>
      <w:rPr>
        <w:rFonts w:hint="default"/>
        <w:lang w:val="cs-CZ" w:eastAsia="en-US" w:bidi="ar-SA"/>
      </w:rPr>
    </w:lvl>
    <w:lvl w:ilvl="6" w:tplc="37122FFA">
      <w:numFmt w:val="bullet"/>
      <w:lvlText w:val="•"/>
      <w:lvlJc w:val="left"/>
      <w:pPr>
        <w:ind w:left="3322" w:hanging="348"/>
      </w:pPr>
      <w:rPr>
        <w:rFonts w:hint="default"/>
        <w:lang w:val="cs-CZ" w:eastAsia="en-US" w:bidi="ar-SA"/>
      </w:rPr>
    </w:lvl>
    <w:lvl w:ilvl="7" w:tplc="0C6CE336">
      <w:numFmt w:val="bullet"/>
      <w:lvlText w:val="•"/>
      <w:lvlJc w:val="left"/>
      <w:pPr>
        <w:ind w:left="3856" w:hanging="348"/>
      </w:pPr>
      <w:rPr>
        <w:rFonts w:hint="default"/>
        <w:lang w:val="cs-CZ" w:eastAsia="en-US" w:bidi="ar-SA"/>
      </w:rPr>
    </w:lvl>
    <w:lvl w:ilvl="8" w:tplc="4D3EA9A4">
      <w:numFmt w:val="bullet"/>
      <w:lvlText w:val="•"/>
      <w:lvlJc w:val="left"/>
      <w:pPr>
        <w:ind w:left="4390" w:hanging="348"/>
      </w:pPr>
      <w:rPr>
        <w:rFonts w:hint="default"/>
        <w:lang w:val="cs-CZ" w:eastAsia="en-US" w:bidi="ar-SA"/>
      </w:rPr>
    </w:lvl>
  </w:abstractNum>
  <w:abstractNum w:abstractNumId="40" w15:restartNumberingAfterBreak="0">
    <w:nsid w:val="7F4667A7"/>
    <w:multiLevelType w:val="hybridMultilevel"/>
    <w:tmpl w:val="73D2A744"/>
    <w:lvl w:ilvl="0" w:tplc="5AC26192">
      <w:numFmt w:val="bullet"/>
      <w:lvlText w:val="-"/>
      <w:lvlJc w:val="left"/>
      <w:pPr>
        <w:ind w:left="110" w:hanging="348"/>
      </w:pPr>
      <w:rPr>
        <w:rFonts w:hint="default" w:ascii="Calibri" w:hAnsi="Calibri" w:eastAsia="Calibri" w:cs="Calibri"/>
        <w:b w:val="0"/>
        <w:bCs w:val="0"/>
        <w:i w:val="0"/>
        <w:iCs w:val="0"/>
        <w:w w:val="100"/>
        <w:sz w:val="20"/>
        <w:szCs w:val="20"/>
        <w:lang w:val="cs-CZ" w:eastAsia="en-US" w:bidi="ar-SA"/>
      </w:rPr>
    </w:lvl>
    <w:lvl w:ilvl="1" w:tplc="B052EC00">
      <w:numFmt w:val="bullet"/>
      <w:lvlText w:val="•"/>
      <w:lvlJc w:val="left"/>
      <w:pPr>
        <w:ind w:left="653" w:hanging="348"/>
      </w:pPr>
      <w:rPr>
        <w:rFonts w:hint="default"/>
        <w:lang w:val="cs-CZ" w:eastAsia="en-US" w:bidi="ar-SA"/>
      </w:rPr>
    </w:lvl>
    <w:lvl w:ilvl="2" w:tplc="7C5A08EC">
      <w:numFmt w:val="bullet"/>
      <w:lvlText w:val="•"/>
      <w:lvlJc w:val="left"/>
      <w:pPr>
        <w:ind w:left="1187" w:hanging="348"/>
      </w:pPr>
      <w:rPr>
        <w:rFonts w:hint="default"/>
        <w:lang w:val="cs-CZ" w:eastAsia="en-US" w:bidi="ar-SA"/>
      </w:rPr>
    </w:lvl>
    <w:lvl w:ilvl="3" w:tplc="A0DA3DA4">
      <w:numFmt w:val="bullet"/>
      <w:lvlText w:val="•"/>
      <w:lvlJc w:val="left"/>
      <w:pPr>
        <w:ind w:left="1721" w:hanging="348"/>
      </w:pPr>
      <w:rPr>
        <w:rFonts w:hint="default"/>
        <w:lang w:val="cs-CZ" w:eastAsia="en-US" w:bidi="ar-SA"/>
      </w:rPr>
    </w:lvl>
    <w:lvl w:ilvl="4" w:tplc="0EA64AC6">
      <w:numFmt w:val="bullet"/>
      <w:lvlText w:val="•"/>
      <w:lvlJc w:val="left"/>
      <w:pPr>
        <w:ind w:left="2255" w:hanging="348"/>
      </w:pPr>
      <w:rPr>
        <w:rFonts w:hint="default"/>
        <w:lang w:val="cs-CZ" w:eastAsia="en-US" w:bidi="ar-SA"/>
      </w:rPr>
    </w:lvl>
    <w:lvl w:ilvl="5" w:tplc="E9BA3332">
      <w:numFmt w:val="bullet"/>
      <w:lvlText w:val="•"/>
      <w:lvlJc w:val="left"/>
      <w:pPr>
        <w:ind w:left="2789" w:hanging="348"/>
      </w:pPr>
      <w:rPr>
        <w:rFonts w:hint="default"/>
        <w:lang w:val="cs-CZ" w:eastAsia="en-US" w:bidi="ar-SA"/>
      </w:rPr>
    </w:lvl>
    <w:lvl w:ilvl="6" w:tplc="560EB9BC">
      <w:numFmt w:val="bullet"/>
      <w:lvlText w:val="•"/>
      <w:lvlJc w:val="left"/>
      <w:pPr>
        <w:ind w:left="3322" w:hanging="348"/>
      </w:pPr>
      <w:rPr>
        <w:rFonts w:hint="default"/>
        <w:lang w:val="cs-CZ" w:eastAsia="en-US" w:bidi="ar-SA"/>
      </w:rPr>
    </w:lvl>
    <w:lvl w:ilvl="7" w:tplc="F15C0668">
      <w:numFmt w:val="bullet"/>
      <w:lvlText w:val="•"/>
      <w:lvlJc w:val="left"/>
      <w:pPr>
        <w:ind w:left="3856" w:hanging="348"/>
      </w:pPr>
      <w:rPr>
        <w:rFonts w:hint="default"/>
        <w:lang w:val="cs-CZ" w:eastAsia="en-US" w:bidi="ar-SA"/>
      </w:rPr>
    </w:lvl>
    <w:lvl w:ilvl="8" w:tplc="361AD6B6">
      <w:numFmt w:val="bullet"/>
      <w:lvlText w:val="•"/>
      <w:lvlJc w:val="left"/>
      <w:pPr>
        <w:ind w:left="4390" w:hanging="348"/>
      </w:pPr>
      <w:rPr>
        <w:rFonts w:hint="default"/>
        <w:lang w:val="cs-CZ" w:eastAsia="en-US" w:bidi="ar-SA"/>
      </w:rPr>
    </w:lvl>
  </w:abstractNum>
  <w:num w:numId="1" w16cid:durableId="18551962">
    <w:abstractNumId w:val="38"/>
  </w:num>
  <w:num w:numId="2" w16cid:durableId="1371881263">
    <w:abstractNumId w:val="30"/>
  </w:num>
  <w:num w:numId="3" w16cid:durableId="926498040">
    <w:abstractNumId w:val="33"/>
  </w:num>
  <w:num w:numId="4" w16cid:durableId="1098866710">
    <w:abstractNumId w:val="20"/>
  </w:num>
  <w:num w:numId="5" w16cid:durableId="357707854">
    <w:abstractNumId w:val="31"/>
  </w:num>
  <w:num w:numId="6" w16cid:durableId="1487163533">
    <w:abstractNumId w:val="17"/>
  </w:num>
  <w:num w:numId="7" w16cid:durableId="69276154">
    <w:abstractNumId w:val="34"/>
  </w:num>
  <w:num w:numId="8" w16cid:durableId="1452092109">
    <w:abstractNumId w:val="8"/>
  </w:num>
  <w:num w:numId="9" w16cid:durableId="1110129484">
    <w:abstractNumId w:val="27"/>
  </w:num>
  <w:num w:numId="10" w16cid:durableId="167138682">
    <w:abstractNumId w:val="26"/>
  </w:num>
  <w:num w:numId="11" w16cid:durableId="142814719">
    <w:abstractNumId w:val="12"/>
  </w:num>
  <w:num w:numId="12" w16cid:durableId="760569009">
    <w:abstractNumId w:val="40"/>
  </w:num>
  <w:num w:numId="13" w16cid:durableId="1184242458">
    <w:abstractNumId w:val="39"/>
  </w:num>
  <w:num w:numId="14" w16cid:durableId="1148092051">
    <w:abstractNumId w:val="10"/>
  </w:num>
  <w:num w:numId="15" w16cid:durableId="1738821461">
    <w:abstractNumId w:val="2"/>
  </w:num>
  <w:num w:numId="16" w16cid:durableId="1023946444">
    <w:abstractNumId w:val="6"/>
  </w:num>
  <w:num w:numId="17" w16cid:durableId="1133136024">
    <w:abstractNumId w:val="24"/>
  </w:num>
  <w:num w:numId="18" w16cid:durableId="216165796">
    <w:abstractNumId w:val="5"/>
  </w:num>
  <w:num w:numId="19" w16cid:durableId="168061243">
    <w:abstractNumId w:val="23"/>
  </w:num>
  <w:num w:numId="20" w16cid:durableId="11734513">
    <w:abstractNumId w:val="11"/>
    <w:lvlOverride w:ilvl="0">
      <w:lvl w:ilvl="0">
        <w:numFmt w:val="decimal"/>
        <w:lvlText w:val="%1."/>
        <w:lvlJc w:val="left"/>
      </w:lvl>
    </w:lvlOverride>
  </w:num>
  <w:num w:numId="21" w16cid:durableId="324360094">
    <w:abstractNumId w:val="28"/>
  </w:num>
  <w:num w:numId="22" w16cid:durableId="981931827">
    <w:abstractNumId w:val="25"/>
  </w:num>
  <w:num w:numId="23" w16cid:durableId="1726178096">
    <w:abstractNumId w:val="13"/>
  </w:num>
  <w:num w:numId="24" w16cid:durableId="1167671376">
    <w:abstractNumId w:val="37"/>
  </w:num>
  <w:num w:numId="25" w16cid:durableId="497430261">
    <w:abstractNumId w:val="19"/>
  </w:num>
  <w:num w:numId="26" w16cid:durableId="1436947980">
    <w:abstractNumId w:val="1"/>
  </w:num>
  <w:num w:numId="27" w16cid:durableId="1205753953">
    <w:abstractNumId w:val="15"/>
  </w:num>
  <w:num w:numId="28" w16cid:durableId="1077632935">
    <w:abstractNumId w:val="16"/>
  </w:num>
  <w:num w:numId="29" w16cid:durableId="703554456">
    <w:abstractNumId w:val="4"/>
  </w:num>
  <w:num w:numId="30" w16cid:durableId="1354500384">
    <w:abstractNumId w:val="14"/>
  </w:num>
  <w:num w:numId="31" w16cid:durableId="630866276">
    <w:abstractNumId w:val="18"/>
  </w:num>
  <w:num w:numId="32" w16cid:durableId="2113548562">
    <w:abstractNumId w:val="0"/>
  </w:num>
  <w:num w:numId="33" w16cid:durableId="1797673697">
    <w:abstractNumId w:val="3"/>
  </w:num>
  <w:num w:numId="34" w16cid:durableId="881478579">
    <w:abstractNumId w:val="36"/>
  </w:num>
  <w:num w:numId="35" w16cid:durableId="2125616881">
    <w:abstractNumId w:val="29"/>
  </w:num>
  <w:num w:numId="36" w16cid:durableId="2140029445">
    <w:abstractNumId w:val="21"/>
  </w:num>
  <w:num w:numId="37" w16cid:durableId="1264147763">
    <w:abstractNumId w:val="22"/>
  </w:num>
  <w:num w:numId="38" w16cid:durableId="41713150">
    <w:abstractNumId w:val="35"/>
  </w:num>
  <w:num w:numId="39" w16cid:durableId="258802127">
    <w:abstractNumId w:val="9"/>
  </w:num>
  <w:num w:numId="40" w16cid:durableId="817113606">
    <w:abstractNumId w:val="32"/>
  </w:num>
  <w:num w:numId="41" w16cid:durableId="606545565">
    <w:abstractNumId w:val="7"/>
  </w:num>
  <w:numIdMacAtCleanup w:val="34"/>
</w:numbering>
</file>

<file path=word/people.xml><?xml version="1.0" encoding="utf-8"?>
<w15:people xmlns:mc="http://schemas.openxmlformats.org/markup-compatibility/2006" xmlns:w15="http://schemas.microsoft.com/office/word/2012/wordml" mc:Ignorable="w15">
  <w15:person w15:author="Lucie Czudková">
    <w15:presenceInfo w15:providerId="None" w15:userId="Lucie Czudková"/>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41F"/>
    <w:rsid w:val="00000000"/>
    <w:rsid w:val="00005504"/>
    <w:rsid w:val="00016DD1"/>
    <w:rsid w:val="00023684"/>
    <w:rsid w:val="00024B4D"/>
    <w:rsid w:val="00034C8C"/>
    <w:rsid w:val="00044AA9"/>
    <w:rsid w:val="000457B9"/>
    <w:rsid w:val="000600B3"/>
    <w:rsid w:val="00064A4B"/>
    <w:rsid w:val="00064F3D"/>
    <w:rsid w:val="0006541F"/>
    <w:rsid w:val="00070726"/>
    <w:rsid w:val="00071A9C"/>
    <w:rsid w:val="00080383"/>
    <w:rsid w:val="00082A63"/>
    <w:rsid w:val="00086B54"/>
    <w:rsid w:val="00086E8D"/>
    <w:rsid w:val="00091346"/>
    <w:rsid w:val="000932AD"/>
    <w:rsid w:val="000B01E7"/>
    <w:rsid w:val="000B41B0"/>
    <w:rsid w:val="000C1D45"/>
    <w:rsid w:val="000C5382"/>
    <w:rsid w:val="000D085D"/>
    <w:rsid w:val="000D3A1F"/>
    <w:rsid w:val="000D40D3"/>
    <w:rsid w:val="000D6907"/>
    <w:rsid w:val="000E598F"/>
    <w:rsid w:val="001114FF"/>
    <w:rsid w:val="00113382"/>
    <w:rsid w:val="00114502"/>
    <w:rsid w:val="00120721"/>
    <w:rsid w:val="00124A82"/>
    <w:rsid w:val="00125FBC"/>
    <w:rsid w:val="00130377"/>
    <w:rsid w:val="00132997"/>
    <w:rsid w:val="001360D6"/>
    <w:rsid w:val="00144D6E"/>
    <w:rsid w:val="00150ADF"/>
    <w:rsid w:val="001549F9"/>
    <w:rsid w:val="001640DA"/>
    <w:rsid w:val="0018147D"/>
    <w:rsid w:val="001863E4"/>
    <w:rsid w:val="001867A4"/>
    <w:rsid w:val="001A6F15"/>
    <w:rsid w:val="001A70E8"/>
    <w:rsid w:val="001A7538"/>
    <w:rsid w:val="001B7115"/>
    <w:rsid w:val="001C60B1"/>
    <w:rsid w:val="001C762C"/>
    <w:rsid w:val="001D0321"/>
    <w:rsid w:val="001D5876"/>
    <w:rsid w:val="001E0428"/>
    <w:rsid w:val="001E4C76"/>
    <w:rsid w:val="001E5A36"/>
    <w:rsid w:val="001E7E2D"/>
    <w:rsid w:val="001F0383"/>
    <w:rsid w:val="001F2BDF"/>
    <w:rsid w:val="001F2EED"/>
    <w:rsid w:val="001F5A65"/>
    <w:rsid w:val="001F6F2D"/>
    <w:rsid w:val="002025FE"/>
    <w:rsid w:val="0020650F"/>
    <w:rsid w:val="00207C18"/>
    <w:rsid w:val="002132D0"/>
    <w:rsid w:val="0021334E"/>
    <w:rsid w:val="00213D35"/>
    <w:rsid w:val="00214D03"/>
    <w:rsid w:val="00221D9A"/>
    <w:rsid w:val="00222CA2"/>
    <w:rsid w:val="00233FD0"/>
    <w:rsid w:val="00246459"/>
    <w:rsid w:val="002604DF"/>
    <w:rsid w:val="00263D73"/>
    <w:rsid w:val="00266F03"/>
    <w:rsid w:val="0027698E"/>
    <w:rsid w:val="00280A64"/>
    <w:rsid w:val="00285CD3"/>
    <w:rsid w:val="00292146"/>
    <w:rsid w:val="00296A7C"/>
    <w:rsid w:val="00297A10"/>
    <w:rsid w:val="002A3742"/>
    <w:rsid w:val="002B145E"/>
    <w:rsid w:val="002B6CCF"/>
    <w:rsid w:val="002C474F"/>
    <w:rsid w:val="002C6865"/>
    <w:rsid w:val="002C6E2F"/>
    <w:rsid w:val="002E05AD"/>
    <w:rsid w:val="002E5556"/>
    <w:rsid w:val="002E6684"/>
    <w:rsid w:val="002F3B04"/>
    <w:rsid w:val="002F6A2F"/>
    <w:rsid w:val="0030306D"/>
    <w:rsid w:val="003045DF"/>
    <w:rsid w:val="0031145E"/>
    <w:rsid w:val="00317992"/>
    <w:rsid w:val="003258A7"/>
    <w:rsid w:val="0033310B"/>
    <w:rsid w:val="00344980"/>
    <w:rsid w:val="003456C0"/>
    <w:rsid w:val="00352CFC"/>
    <w:rsid w:val="00361011"/>
    <w:rsid w:val="003851F6"/>
    <w:rsid w:val="00385629"/>
    <w:rsid w:val="00386821"/>
    <w:rsid w:val="003A0FB5"/>
    <w:rsid w:val="003C5E7C"/>
    <w:rsid w:val="003D5AC4"/>
    <w:rsid w:val="003D6B77"/>
    <w:rsid w:val="003F19A4"/>
    <w:rsid w:val="004273EC"/>
    <w:rsid w:val="0043466D"/>
    <w:rsid w:val="00436A17"/>
    <w:rsid w:val="00461C67"/>
    <w:rsid w:val="004713EB"/>
    <w:rsid w:val="00474596"/>
    <w:rsid w:val="00475A02"/>
    <w:rsid w:val="00476E95"/>
    <w:rsid w:val="00480F6F"/>
    <w:rsid w:val="00491B78"/>
    <w:rsid w:val="00493E7B"/>
    <w:rsid w:val="00494A0F"/>
    <w:rsid w:val="00495A41"/>
    <w:rsid w:val="00496206"/>
    <w:rsid w:val="004970DD"/>
    <w:rsid w:val="004A2440"/>
    <w:rsid w:val="004A4943"/>
    <w:rsid w:val="004A4A2D"/>
    <w:rsid w:val="004A6C05"/>
    <w:rsid w:val="004A73A8"/>
    <w:rsid w:val="004B50DD"/>
    <w:rsid w:val="004C1C22"/>
    <w:rsid w:val="004D572C"/>
    <w:rsid w:val="004D68B5"/>
    <w:rsid w:val="004E38B0"/>
    <w:rsid w:val="005038E0"/>
    <w:rsid w:val="0051239D"/>
    <w:rsid w:val="005148CC"/>
    <w:rsid w:val="00515F93"/>
    <w:rsid w:val="005355DF"/>
    <w:rsid w:val="00535C07"/>
    <w:rsid w:val="0054221E"/>
    <w:rsid w:val="00545D2B"/>
    <w:rsid w:val="005468F7"/>
    <w:rsid w:val="00546966"/>
    <w:rsid w:val="00556027"/>
    <w:rsid w:val="0056220F"/>
    <w:rsid w:val="00562D5B"/>
    <w:rsid w:val="00564172"/>
    <w:rsid w:val="00567DB4"/>
    <w:rsid w:val="00571113"/>
    <w:rsid w:val="00575BE7"/>
    <w:rsid w:val="00583A0E"/>
    <w:rsid w:val="00587FAD"/>
    <w:rsid w:val="00591AEC"/>
    <w:rsid w:val="00595840"/>
    <w:rsid w:val="00597053"/>
    <w:rsid w:val="005B3887"/>
    <w:rsid w:val="005C591D"/>
    <w:rsid w:val="005C7EC1"/>
    <w:rsid w:val="005E10A1"/>
    <w:rsid w:val="005E7094"/>
    <w:rsid w:val="005F0C6F"/>
    <w:rsid w:val="005F713F"/>
    <w:rsid w:val="00603C5B"/>
    <w:rsid w:val="006208DC"/>
    <w:rsid w:val="00621800"/>
    <w:rsid w:val="00630ED0"/>
    <w:rsid w:val="00631AF8"/>
    <w:rsid w:val="006562D2"/>
    <w:rsid w:val="006675B1"/>
    <w:rsid w:val="00675B67"/>
    <w:rsid w:val="00685E66"/>
    <w:rsid w:val="00695979"/>
    <w:rsid w:val="006B0EDC"/>
    <w:rsid w:val="006B54D7"/>
    <w:rsid w:val="006C1235"/>
    <w:rsid w:val="006D72DF"/>
    <w:rsid w:val="006E789B"/>
    <w:rsid w:val="006E7D1A"/>
    <w:rsid w:val="00700B90"/>
    <w:rsid w:val="00706002"/>
    <w:rsid w:val="007128E4"/>
    <w:rsid w:val="007305A9"/>
    <w:rsid w:val="00731CBC"/>
    <w:rsid w:val="00734178"/>
    <w:rsid w:val="007674A4"/>
    <w:rsid w:val="0077415B"/>
    <w:rsid w:val="00781A12"/>
    <w:rsid w:val="00782208"/>
    <w:rsid w:val="00784837"/>
    <w:rsid w:val="007B7754"/>
    <w:rsid w:val="007C0025"/>
    <w:rsid w:val="007C1CF9"/>
    <w:rsid w:val="007C47DF"/>
    <w:rsid w:val="007D118E"/>
    <w:rsid w:val="007D17D4"/>
    <w:rsid w:val="007D41D0"/>
    <w:rsid w:val="007D470F"/>
    <w:rsid w:val="007E504E"/>
    <w:rsid w:val="0080448F"/>
    <w:rsid w:val="00807C72"/>
    <w:rsid w:val="008108C6"/>
    <w:rsid w:val="008127EE"/>
    <w:rsid w:val="00820572"/>
    <w:rsid w:val="00820F9E"/>
    <w:rsid w:val="00823C89"/>
    <w:rsid w:val="008256B2"/>
    <w:rsid w:val="00830DD9"/>
    <w:rsid w:val="0083342B"/>
    <w:rsid w:val="008369ED"/>
    <w:rsid w:val="00837BBC"/>
    <w:rsid w:val="0084487B"/>
    <w:rsid w:val="008452FF"/>
    <w:rsid w:val="0085040E"/>
    <w:rsid w:val="00865FDE"/>
    <w:rsid w:val="008763D1"/>
    <w:rsid w:val="0088339C"/>
    <w:rsid w:val="0088354A"/>
    <w:rsid w:val="00887AA8"/>
    <w:rsid w:val="00895EE9"/>
    <w:rsid w:val="00897851"/>
    <w:rsid w:val="008C5C72"/>
    <w:rsid w:val="008D6128"/>
    <w:rsid w:val="008F2B39"/>
    <w:rsid w:val="008F51F4"/>
    <w:rsid w:val="009109F0"/>
    <w:rsid w:val="009142DD"/>
    <w:rsid w:val="0091697E"/>
    <w:rsid w:val="009170E6"/>
    <w:rsid w:val="00920C2C"/>
    <w:rsid w:val="00923B9A"/>
    <w:rsid w:val="0093059C"/>
    <w:rsid w:val="00930A94"/>
    <w:rsid w:val="00935BA3"/>
    <w:rsid w:val="009451FF"/>
    <w:rsid w:val="009514FC"/>
    <w:rsid w:val="00952192"/>
    <w:rsid w:val="0095239E"/>
    <w:rsid w:val="00955750"/>
    <w:rsid w:val="00960E37"/>
    <w:rsid w:val="00962DAF"/>
    <w:rsid w:val="0097520C"/>
    <w:rsid w:val="00977C16"/>
    <w:rsid w:val="00986B44"/>
    <w:rsid w:val="009945EB"/>
    <w:rsid w:val="009949D7"/>
    <w:rsid w:val="009A252B"/>
    <w:rsid w:val="009A6DF5"/>
    <w:rsid w:val="009B04F5"/>
    <w:rsid w:val="009B3270"/>
    <w:rsid w:val="009B53B2"/>
    <w:rsid w:val="009B7081"/>
    <w:rsid w:val="009C2763"/>
    <w:rsid w:val="009C7E2E"/>
    <w:rsid w:val="009D07E2"/>
    <w:rsid w:val="009D2EB5"/>
    <w:rsid w:val="009D508D"/>
    <w:rsid w:val="009D7560"/>
    <w:rsid w:val="009E2D20"/>
    <w:rsid w:val="009F3E9C"/>
    <w:rsid w:val="009F7F37"/>
    <w:rsid w:val="00A00F20"/>
    <w:rsid w:val="00A131EE"/>
    <w:rsid w:val="00A13277"/>
    <w:rsid w:val="00A1789A"/>
    <w:rsid w:val="00A22C60"/>
    <w:rsid w:val="00A24A66"/>
    <w:rsid w:val="00A2715E"/>
    <w:rsid w:val="00A27614"/>
    <w:rsid w:val="00A31DF7"/>
    <w:rsid w:val="00A32C1A"/>
    <w:rsid w:val="00A34341"/>
    <w:rsid w:val="00A35E7E"/>
    <w:rsid w:val="00A41071"/>
    <w:rsid w:val="00A50E5D"/>
    <w:rsid w:val="00A539D1"/>
    <w:rsid w:val="00A57DB3"/>
    <w:rsid w:val="00A672A9"/>
    <w:rsid w:val="00A73543"/>
    <w:rsid w:val="00A73CE6"/>
    <w:rsid w:val="00A74436"/>
    <w:rsid w:val="00A76958"/>
    <w:rsid w:val="00A807DA"/>
    <w:rsid w:val="00A84E29"/>
    <w:rsid w:val="00A94AB7"/>
    <w:rsid w:val="00AA242A"/>
    <w:rsid w:val="00AA60F2"/>
    <w:rsid w:val="00AA79DC"/>
    <w:rsid w:val="00AA7BC6"/>
    <w:rsid w:val="00AC6562"/>
    <w:rsid w:val="00AE2E00"/>
    <w:rsid w:val="00AF05D8"/>
    <w:rsid w:val="00AF1A14"/>
    <w:rsid w:val="00B013EE"/>
    <w:rsid w:val="00B137B9"/>
    <w:rsid w:val="00B13815"/>
    <w:rsid w:val="00B14B04"/>
    <w:rsid w:val="00B15357"/>
    <w:rsid w:val="00B16AE0"/>
    <w:rsid w:val="00B23B83"/>
    <w:rsid w:val="00B324BD"/>
    <w:rsid w:val="00B34BAA"/>
    <w:rsid w:val="00B43A02"/>
    <w:rsid w:val="00B53840"/>
    <w:rsid w:val="00B5386A"/>
    <w:rsid w:val="00B550AD"/>
    <w:rsid w:val="00B56763"/>
    <w:rsid w:val="00B607E2"/>
    <w:rsid w:val="00B616D2"/>
    <w:rsid w:val="00B627F9"/>
    <w:rsid w:val="00B628E3"/>
    <w:rsid w:val="00B805C5"/>
    <w:rsid w:val="00BB069E"/>
    <w:rsid w:val="00BC1B69"/>
    <w:rsid w:val="00BC4A18"/>
    <w:rsid w:val="00BC75AC"/>
    <w:rsid w:val="00BD0E12"/>
    <w:rsid w:val="00BE280B"/>
    <w:rsid w:val="00C2064C"/>
    <w:rsid w:val="00C22E02"/>
    <w:rsid w:val="00C453A9"/>
    <w:rsid w:val="00C57767"/>
    <w:rsid w:val="00C60752"/>
    <w:rsid w:val="00C66ED3"/>
    <w:rsid w:val="00C75CEB"/>
    <w:rsid w:val="00C75DBD"/>
    <w:rsid w:val="00C77597"/>
    <w:rsid w:val="00C8347F"/>
    <w:rsid w:val="00C83A2C"/>
    <w:rsid w:val="00C83BF1"/>
    <w:rsid w:val="00C83D3A"/>
    <w:rsid w:val="00C86ADC"/>
    <w:rsid w:val="00CA1D33"/>
    <w:rsid w:val="00CA4468"/>
    <w:rsid w:val="00CB45E7"/>
    <w:rsid w:val="00CB646D"/>
    <w:rsid w:val="00CC66F6"/>
    <w:rsid w:val="00CD16EE"/>
    <w:rsid w:val="00CD41C5"/>
    <w:rsid w:val="00CE2E8B"/>
    <w:rsid w:val="00CE5C08"/>
    <w:rsid w:val="00CF04B4"/>
    <w:rsid w:val="00CF2A4C"/>
    <w:rsid w:val="00CF6B05"/>
    <w:rsid w:val="00CF7334"/>
    <w:rsid w:val="00D12E30"/>
    <w:rsid w:val="00D12FED"/>
    <w:rsid w:val="00D13559"/>
    <w:rsid w:val="00D13F15"/>
    <w:rsid w:val="00D16600"/>
    <w:rsid w:val="00D17FB4"/>
    <w:rsid w:val="00D20C8F"/>
    <w:rsid w:val="00D3018B"/>
    <w:rsid w:val="00D32BAE"/>
    <w:rsid w:val="00D46D99"/>
    <w:rsid w:val="00D51B45"/>
    <w:rsid w:val="00D51FB0"/>
    <w:rsid w:val="00D553F3"/>
    <w:rsid w:val="00D5572D"/>
    <w:rsid w:val="00D71900"/>
    <w:rsid w:val="00D71AB2"/>
    <w:rsid w:val="00D81E7E"/>
    <w:rsid w:val="00D974B0"/>
    <w:rsid w:val="00D97815"/>
    <w:rsid w:val="00DA7F2F"/>
    <w:rsid w:val="00DB0221"/>
    <w:rsid w:val="00DB1EDF"/>
    <w:rsid w:val="00DD65B3"/>
    <w:rsid w:val="00DE215D"/>
    <w:rsid w:val="00DE2563"/>
    <w:rsid w:val="00E00EA9"/>
    <w:rsid w:val="00E259A1"/>
    <w:rsid w:val="00E31515"/>
    <w:rsid w:val="00E360C6"/>
    <w:rsid w:val="00E4715B"/>
    <w:rsid w:val="00E5010E"/>
    <w:rsid w:val="00E55C0D"/>
    <w:rsid w:val="00E60518"/>
    <w:rsid w:val="00E6214C"/>
    <w:rsid w:val="00E62345"/>
    <w:rsid w:val="00E642F6"/>
    <w:rsid w:val="00E72E7D"/>
    <w:rsid w:val="00E73BDD"/>
    <w:rsid w:val="00E74B2F"/>
    <w:rsid w:val="00E863CC"/>
    <w:rsid w:val="00E8654D"/>
    <w:rsid w:val="00E93C9C"/>
    <w:rsid w:val="00EA1418"/>
    <w:rsid w:val="00EA2B7C"/>
    <w:rsid w:val="00EB54CC"/>
    <w:rsid w:val="00ED5F74"/>
    <w:rsid w:val="00ED6A38"/>
    <w:rsid w:val="00EE2136"/>
    <w:rsid w:val="00EF0CFF"/>
    <w:rsid w:val="00EF1F65"/>
    <w:rsid w:val="00EF3544"/>
    <w:rsid w:val="00EF4143"/>
    <w:rsid w:val="00F04D68"/>
    <w:rsid w:val="00F12B0A"/>
    <w:rsid w:val="00F16499"/>
    <w:rsid w:val="00F2250F"/>
    <w:rsid w:val="00F26503"/>
    <w:rsid w:val="00F462CD"/>
    <w:rsid w:val="00F4737D"/>
    <w:rsid w:val="00F51DD6"/>
    <w:rsid w:val="00F5679E"/>
    <w:rsid w:val="00F63C65"/>
    <w:rsid w:val="00F76886"/>
    <w:rsid w:val="00F80F00"/>
    <w:rsid w:val="00F817BD"/>
    <w:rsid w:val="00F81ADA"/>
    <w:rsid w:val="00F87B79"/>
    <w:rsid w:val="00F900E9"/>
    <w:rsid w:val="00F903D0"/>
    <w:rsid w:val="00F93060"/>
    <w:rsid w:val="00FA4A3D"/>
    <w:rsid w:val="00FB4A05"/>
    <w:rsid w:val="00FD382B"/>
    <w:rsid w:val="00FE34FF"/>
    <w:rsid w:val="00FF1933"/>
    <w:rsid w:val="00FF5B9B"/>
    <w:rsid w:val="00FF7F04"/>
    <w:rsid w:val="01372EA1"/>
    <w:rsid w:val="016C3357"/>
    <w:rsid w:val="01D14F16"/>
    <w:rsid w:val="02251C63"/>
    <w:rsid w:val="029BB081"/>
    <w:rsid w:val="02BD2483"/>
    <w:rsid w:val="035A8E72"/>
    <w:rsid w:val="036D1F77"/>
    <w:rsid w:val="0387D000"/>
    <w:rsid w:val="03B3F14B"/>
    <w:rsid w:val="03E0B844"/>
    <w:rsid w:val="03E6890B"/>
    <w:rsid w:val="03FDD050"/>
    <w:rsid w:val="04BE9CBB"/>
    <w:rsid w:val="04E411B2"/>
    <w:rsid w:val="052549FB"/>
    <w:rsid w:val="053FF233"/>
    <w:rsid w:val="056E12AD"/>
    <w:rsid w:val="057C412D"/>
    <w:rsid w:val="06A588D4"/>
    <w:rsid w:val="06E9458B"/>
    <w:rsid w:val="074E9813"/>
    <w:rsid w:val="078A25C9"/>
    <w:rsid w:val="07906E68"/>
    <w:rsid w:val="07D51937"/>
    <w:rsid w:val="081EEE1F"/>
    <w:rsid w:val="083030F0"/>
    <w:rsid w:val="0845E82D"/>
    <w:rsid w:val="08925099"/>
    <w:rsid w:val="0942EEF6"/>
    <w:rsid w:val="0949DC98"/>
    <w:rsid w:val="0A401B1F"/>
    <w:rsid w:val="0A987EF2"/>
    <w:rsid w:val="0AF7BAA6"/>
    <w:rsid w:val="0B4DDC8B"/>
    <w:rsid w:val="0BD6D464"/>
    <w:rsid w:val="0C05C610"/>
    <w:rsid w:val="0C2AC69E"/>
    <w:rsid w:val="0C64CEFA"/>
    <w:rsid w:val="0C7CEDD4"/>
    <w:rsid w:val="0E0B447A"/>
    <w:rsid w:val="0F012752"/>
    <w:rsid w:val="0F35C3ED"/>
    <w:rsid w:val="0F458A43"/>
    <w:rsid w:val="0F4C9A97"/>
    <w:rsid w:val="0FB65467"/>
    <w:rsid w:val="10535C39"/>
    <w:rsid w:val="108CE146"/>
    <w:rsid w:val="10BA9BFF"/>
    <w:rsid w:val="10DF7F0B"/>
    <w:rsid w:val="1100D49A"/>
    <w:rsid w:val="110E1A11"/>
    <w:rsid w:val="11E4FDD1"/>
    <w:rsid w:val="120AED2D"/>
    <w:rsid w:val="127FCBFF"/>
    <w:rsid w:val="1293D66C"/>
    <w:rsid w:val="12BBA47D"/>
    <w:rsid w:val="12C15E5A"/>
    <w:rsid w:val="1343ED36"/>
    <w:rsid w:val="138080BA"/>
    <w:rsid w:val="1384F5ED"/>
    <w:rsid w:val="138FEB2C"/>
    <w:rsid w:val="139E1E4A"/>
    <w:rsid w:val="1458C000"/>
    <w:rsid w:val="148025B3"/>
    <w:rsid w:val="153121AC"/>
    <w:rsid w:val="1594A081"/>
    <w:rsid w:val="159AC3E4"/>
    <w:rsid w:val="1721EFF1"/>
    <w:rsid w:val="17503497"/>
    <w:rsid w:val="17645471"/>
    <w:rsid w:val="1767478F"/>
    <w:rsid w:val="186EB66E"/>
    <w:rsid w:val="19076749"/>
    <w:rsid w:val="1982C551"/>
    <w:rsid w:val="19D1ADA7"/>
    <w:rsid w:val="1A07C590"/>
    <w:rsid w:val="1BE10401"/>
    <w:rsid w:val="1C005B76"/>
    <w:rsid w:val="1C83CAC5"/>
    <w:rsid w:val="1D458E23"/>
    <w:rsid w:val="1D823B9A"/>
    <w:rsid w:val="1DC6F8A2"/>
    <w:rsid w:val="1E04C01D"/>
    <w:rsid w:val="1E18DCA7"/>
    <w:rsid w:val="1E4C85C0"/>
    <w:rsid w:val="1E90359B"/>
    <w:rsid w:val="1EA53604"/>
    <w:rsid w:val="1F7BB258"/>
    <w:rsid w:val="1FDD8DD3"/>
    <w:rsid w:val="1FE85621"/>
    <w:rsid w:val="2031D34E"/>
    <w:rsid w:val="204774EC"/>
    <w:rsid w:val="219A6691"/>
    <w:rsid w:val="23012628"/>
    <w:rsid w:val="2301417F"/>
    <w:rsid w:val="232DC6AD"/>
    <w:rsid w:val="234CDB3C"/>
    <w:rsid w:val="236689B9"/>
    <w:rsid w:val="2428AD72"/>
    <w:rsid w:val="243503FE"/>
    <w:rsid w:val="24CEDB6B"/>
    <w:rsid w:val="24D70691"/>
    <w:rsid w:val="24E21A13"/>
    <w:rsid w:val="258F74D8"/>
    <w:rsid w:val="25A2482C"/>
    <w:rsid w:val="25A9F09E"/>
    <w:rsid w:val="25DE8DF9"/>
    <w:rsid w:val="266E68C6"/>
    <w:rsid w:val="26B7F904"/>
    <w:rsid w:val="27938232"/>
    <w:rsid w:val="27AACE5A"/>
    <w:rsid w:val="2824EE89"/>
    <w:rsid w:val="285805EF"/>
    <w:rsid w:val="285C65F2"/>
    <w:rsid w:val="28AFF10A"/>
    <w:rsid w:val="28DC14B0"/>
    <w:rsid w:val="28EC4536"/>
    <w:rsid w:val="28F12E3D"/>
    <w:rsid w:val="29368318"/>
    <w:rsid w:val="2939C30F"/>
    <w:rsid w:val="29561D32"/>
    <w:rsid w:val="29745820"/>
    <w:rsid w:val="29A4FE9C"/>
    <w:rsid w:val="29A9EF66"/>
    <w:rsid w:val="2A0AE8CE"/>
    <w:rsid w:val="2A6D1061"/>
    <w:rsid w:val="2AC328CE"/>
    <w:rsid w:val="2AE9ADC1"/>
    <w:rsid w:val="2AF3A841"/>
    <w:rsid w:val="2B0B525E"/>
    <w:rsid w:val="2BB42030"/>
    <w:rsid w:val="2BCFE0C3"/>
    <w:rsid w:val="2BFB69F2"/>
    <w:rsid w:val="2BFE0456"/>
    <w:rsid w:val="2C137D08"/>
    <w:rsid w:val="2C177B5F"/>
    <w:rsid w:val="2C8AEE9E"/>
    <w:rsid w:val="2CAB8523"/>
    <w:rsid w:val="2CF81F74"/>
    <w:rsid w:val="2D45E524"/>
    <w:rsid w:val="2D4C186B"/>
    <w:rsid w:val="2D5288C7"/>
    <w:rsid w:val="2F598374"/>
    <w:rsid w:val="2FAE651D"/>
    <w:rsid w:val="2FE46F04"/>
    <w:rsid w:val="303AB8BA"/>
    <w:rsid w:val="3076E4DC"/>
    <w:rsid w:val="30818A45"/>
    <w:rsid w:val="309F2F2E"/>
    <w:rsid w:val="30BD48EA"/>
    <w:rsid w:val="3170D76E"/>
    <w:rsid w:val="3177D55E"/>
    <w:rsid w:val="31803F65"/>
    <w:rsid w:val="3219D29E"/>
    <w:rsid w:val="321D5AA6"/>
    <w:rsid w:val="321FAF64"/>
    <w:rsid w:val="32DDAF93"/>
    <w:rsid w:val="32EBB385"/>
    <w:rsid w:val="3378716B"/>
    <w:rsid w:val="33AD9020"/>
    <w:rsid w:val="341B434C"/>
    <w:rsid w:val="3441BE4C"/>
    <w:rsid w:val="345E2907"/>
    <w:rsid w:val="346C267F"/>
    <w:rsid w:val="34868E03"/>
    <w:rsid w:val="34BDB3B1"/>
    <w:rsid w:val="351BFFA4"/>
    <w:rsid w:val="35482392"/>
    <w:rsid w:val="358FF3B2"/>
    <w:rsid w:val="3590C95F"/>
    <w:rsid w:val="35D16235"/>
    <w:rsid w:val="362E5291"/>
    <w:rsid w:val="36857220"/>
    <w:rsid w:val="36C2ED50"/>
    <w:rsid w:val="36C75280"/>
    <w:rsid w:val="36F0589D"/>
    <w:rsid w:val="37EA95CA"/>
    <w:rsid w:val="3843C741"/>
    <w:rsid w:val="3855A10D"/>
    <w:rsid w:val="38BAE22C"/>
    <w:rsid w:val="3922C164"/>
    <w:rsid w:val="3970B1FC"/>
    <w:rsid w:val="39DA87CF"/>
    <w:rsid w:val="3A55F18D"/>
    <w:rsid w:val="3A78257C"/>
    <w:rsid w:val="3B1C2F7E"/>
    <w:rsid w:val="3B8166BB"/>
    <w:rsid w:val="3B949498"/>
    <w:rsid w:val="3BF4310F"/>
    <w:rsid w:val="3C0804EB"/>
    <w:rsid w:val="3C10997E"/>
    <w:rsid w:val="3C352DF6"/>
    <w:rsid w:val="3CB7FFDF"/>
    <w:rsid w:val="3CC07369"/>
    <w:rsid w:val="3CCAF0A5"/>
    <w:rsid w:val="3CE32C61"/>
    <w:rsid w:val="3CF390BF"/>
    <w:rsid w:val="3D8AACEF"/>
    <w:rsid w:val="3DF78666"/>
    <w:rsid w:val="3DFF7F28"/>
    <w:rsid w:val="3E2E922D"/>
    <w:rsid w:val="3E320DB5"/>
    <w:rsid w:val="3E99366E"/>
    <w:rsid w:val="3EDD6B3D"/>
    <w:rsid w:val="3F0500EC"/>
    <w:rsid w:val="3F696784"/>
    <w:rsid w:val="3FAAB911"/>
    <w:rsid w:val="402A6A7E"/>
    <w:rsid w:val="403EAF2A"/>
    <w:rsid w:val="4068A224"/>
    <w:rsid w:val="408EA959"/>
    <w:rsid w:val="4090B7B9"/>
    <w:rsid w:val="409512B8"/>
    <w:rsid w:val="40C12DB9"/>
    <w:rsid w:val="4124FAC6"/>
    <w:rsid w:val="418DB840"/>
    <w:rsid w:val="418FC005"/>
    <w:rsid w:val="42DA48BB"/>
    <w:rsid w:val="42E5B353"/>
    <w:rsid w:val="430E1906"/>
    <w:rsid w:val="431D76C5"/>
    <w:rsid w:val="43593CC6"/>
    <w:rsid w:val="43FD6F01"/>
    <w:rsid w:val="45338464"/>
    <w:rsid w:val="455CB603"/>
    <w:rsid w:val="45B2BAF0"/>
    <w:rsid w:val="4667F20D"/>
    <w:rsid w:val="46FBBBCA"/>
    <w:rsid w:val="471EA1B2"/>
    <w:rsid w:val="47706A99"/>
    <w:rsid w:val="47907CD5"/>
    <w:rsid w:val="4803C26E"/>
    <w:rsid w:val="485D10E8"/>
    <w:rsid w:val="486B2526"/>
    <w:rsid w:val="487B6DC3"/>
    <w:rsid w:val="48868829"/>
    <w:rsid w:val="48B34CBE"/>
    <w:rsid w:val="48D6D282"/>
    <w:rsid w:val="48F52171"/>
    <w:rsid w:val="4935FE2A"/>
    <w:rsid w:val="499F92CF"/>
    <w:rsid w:val="49CFE06B"/>
    <w:rsid w:val="4A22588A"/>
    <w:rsid w:val="4AFE471F"/>
    <w:rsid w:val="4B2D830B"/>
    <w:rsid w:val="4B38796B"/>
    <w:rsid w:val="4BD0705A"/>
    <w:rsid w:val="4C3664BD"/>
    <w:rsid w:val="4C43DBBC"/>
    <w:rsid w:val="4C6FE622"/>
    <w:rsid w:val="4CC22F7C"/>
    <w:rsid w:val="4D41E339"/>
    <w:rsid w:val="4D55B493"/>
    <w:rsid w:val="4DA67217"/>
    <w:rsid w:val="4E0E5A8F"/>
    <w:rsid w:val="4E784ACE"/>
    <w:rsid w:val="4EC848DA"/>
    <w:rsid w:val="4ECD1C4F"/>
    <w:rsid w:val="4EFC8453"/>
    <w:rsid w:val="4FEC9C0E"/>
    <w:rsid w:val="5077718E"/>
    <w:rsid w:val="51886C6F"/>
    <w:rsid w:val="51BAB3F2"/>
    <w:rsid w:val="5219F4F2"/>
    <w:rsid w:val="5278D317"/>
    <w:rsid w:val="52B4CADF"/>
    <w:rsid w:val="52DD6563"/>
    <w:rsid w:val="5392CDAF"/>
    <w:rsid w:val="539E115C"/>
    <w:rsid w:val="53B5C553"/>
    <w:rsid w:val="53BB2727"/>
    <w:rsid w:val="53F98D52"/>
    <w:rsid w:val="53FD2E9F"/>
    <w:rsid w:val="5418E765"/>
    <w:rsid w:val="544872EF"/>
    <w:rsid w:val="546F392C"/>
    <w:rsid w:val="54DEBBE9"/>
    <w:rsid w:val="54E9969E"/>
    <w:rsid w:val="5508855D"/>
    <w:rsid w:val="554D1077"/>
    <w:rsid w:val="555195B4"/>
    <w:rsid w:val="5598FF00"/>
    <w:rsid w:val="563C2646"/>
    <w:rsid w:val="57C739E1"/>
    <w:rsid w:val="5879DDF6"/>
    <w:rsid w:val="588EB737"/>
    <w:rsid w:val="58AA4054"/>
    <w:rsid w:val="58B8F408"/>
    <w:rsid w:val="58F8A226"/>
    <w:rsid w:val="593051AA"/>
    <w:rsid w:val="59452F34"/>
    <w:rsid w:val="5981A55A"/>
    <w:rsid w:val="599A4EC6"/>
    <w:rsid w:val="59EF99CF"/>
    <w:rsid w:val="59FCF95A"/>
    <w:rsid w:val="5A54C469"/>
    <w:rsid w:val="5A5B7692"/>
    <w:rsid w:val="5A735A98"/>
    <w:rsid w:val="5A92BF78"/>
    <w:rsid w:val="5B3E86B6"/>
    <w:rsid w:val="5B3F1D33"/>
    <w:rsid w:val="5B6B84EB"/>
    <w:rsid w:val="5BC8DD00"/>
    <w:rsid w:val="5BD11FD5"/>
    <w:rsid w:val="5CA5EC93"/>
    <w:rsid w:val="5CD5926D"/>
    <w:rsid w:val="5D36231B"/>
    <w:rsid w:val="5DC0FB75"/>
    <w:rsid w:val="5E3B48D6"/>
    <w:rsid w:val="5E8D148C"/>
    <w:rsid w:val="5E8E2B7D"/>
    <w:rsid w:val="5F400884"/>
    <w:rsid w:val="5F402461"/>
    <w:rsid w:val="5F96FC44"/>
    <w:rsid w:val="5FD71937"/>
    <w:rsid w:val="60354D00"/>
    <w:rsid w:val="612F8F39"/>
    <w:rsid w:val="614BED0F"/>
    <w:rsid w:val="6153F90C"/>
    <w:rsid w:val="6158E971"/>
    <w:rsid w:val="61935C70"/>
    <w:rsid w:val="61D11D61"/>
    <w:rsid w:val="6223E9AC"/>
    <w:rsid w:val="62561076"/>
    <w:rsid w:val="62A31EFA"/>
    <w:rsid w:val="630AB352"/>
    <w:rsid w:val="632A3E88"/>
    <w:rsid w:val="632D3493"/>
    <w:rsid w:val="634AED64"/>
    <w:rsid w:val="6372F4D0"/>
    <w:rsid w:val="63E9307B"/>
    <w:rsid w:val="644EE610"/>
    <w:rsid w:val="64EC8658"/>
    <w:rsid w:val="65246C51"/>
    <w:rsid w:val="658F906A"/>
    <w:rsid w:val="65BA8726"/>
    <w:rsid w:val="65C23453"/>
    <w:rsid w:val="65D84AB2"/>
    <w:rsid w:val="66222ECD"/>
    <w:rsid w:val="662462F1"/>
    <w:rsid w:val="663B43B1"/>
    <w:rsid w:val="664F0709"/>
    <w:rsid w:val="6681C552"/>
    <w:rsid w:val="66828E26"/>
    <w:rsid w:val="6689B37B"/>
    <w:rsid w:val="6699FBB1"/>
    <w:rsid w:val="67D4A37C"/>
    <w:rsid w:val="67DE2475"/>
    <w:rsid w:val="67F79649"/>
    <w:rsid w:val="682583DC"/>
    <w:rsid w:val="6837C4B7"/>
    <w:rsid w:val="6861635F"/>
    <w:rsid w:val="688E3D22"/>
    <w:rsid w:val="689E756C"/>
    <w:rsid w:val="68A1DC5C"/>
    <w:rsid w:val="68B36345"/>
    <w:rsid w:val="68CDDE4A"/>
    <w:rsid w:val="694EE864"/>
    <w:rsid w:val="6999FDCF"/>
    <w:rsid w:val="69AB580D"/>
    <w:rsid w:val="6AAA618A"/>
    <w:rsid w:val="6AB3E058"/>
    <w:rsid w:val="6AD75F0C"/>
    <w:rsid w:val="6AD99B47"/>
    <w:rsid w:val="6B1749EA"/>
    <w:rsid w:val="6B434D6F"/>
    <w:rsid w:val="6C2E47AF"/>
    <w:rsid w:val="6C476C97"/>
    <w:rsid w:val="6CA43977"/>
    <w:rsid w:val="6CB512E7"/>
    <w:rsid w:val="6D3EFC8A"/>
    <w:rsid w:val="6D52AB6C"/>
    <w:rsid w:val="6D723E7F"/>
    <w:rsid w:val="6D95188D"/>
    <w:rsid w:val="6DC3CAFC"/>
    <w:rsid w:val="6DD3F1A8"/>
    <w:rsid w:val="6DF144E5"/>
    <w:rsid w:val="6E225987"/>
    <w:rsid w:val="6E75490E"/>
    <w:rsid w:val="6EFC32A3"/>
    <w:rsid w:val="6F04B128"/>
    <w:rsid w:val="6F1A0C70"/>
    <w:rsid w:val="6F28A1EC"/>
    <w:rsid w:val="6F30CCDB"/>
    <w:rsid w:val="6F418BEE"/>
    <w:rsid w:val="6F88DFC0"/>
    <w:rsid w:val="6FBE29E8"/>
    <w:rsid w:val="6FC8FD9A"/>
    <w:rsid w:val="6FE9365A"/>
    <w:rsid w:val="70D40DBC"/>
    <w:rsid w:val="718506BB"/>
    <w:rsid w:val="71B9D42A"/>
    <w:rsid w:val="71D47B4B"/>
    <w:rsid w:val="72024246"/>
    <w:rsid w:val="7218B224"/>
    <w:rsid w:val="727529AB"/>
    <w:rsid w:val="72910C21"/>
    <w:rsid w:val="72DFD06A"/>
    <w:rsid w:val="7318F476"/>
    <w:rsid w:val="7377FB66"/>
    <w:rsid w:val="7387C1B9"/>
    <w:rsid w:val="7392A2C9"/>
    <w:rsid w:val="73996B89"/>
    <w:rsid w:val="73A5768A"/>
    <w:rsid w:val="73BAD9E1"/>
    <w:rsid w:val="73BDDB69"/>
    <w:rsid w:val="743825A2"/>
    <w:rsid w:val="74BC1116"/>
    <w:rsid w:val="75921708"/>
    <w:rsid w:val="75F64EFD"/>
    <w:rsid w:val="76328B94"/>
    <w:rsid w:val="76BA464D"/>
    <w:rsid w:val="779443FE"/>
    <w:rsid w:val="77C7E1E0"/>
    <w:rsid w:val="77CC3AC2"/>
    <w:rsid w:val="77E02776"/>
    <w:rsid w:val="780490DC"/>
    <w:rsid w:val="780D77E3"/>
    <w:rsid w:val="7832C7E6"/>
    <w:rsid w:val="78708087"/>
    <w:rsid w:val="78F13145"/>
    <w:rsid w:val="79007755"/>
    <w:rsid w:val="7913B929"/>
    <w:rsid w:val="7961BA58"/>
    <w:rsid w:val="79699422"/>
    <w:rsid w:val="7A17A85D"/>
    <w:rsid w:val="7A998105"/>
    <w:rsid w:val="7B4FD0C8"/>
    <w:rsid w:val="7B574385"/>
    <w:rsid w:val="7BAE3AE4"/>
    <w:rsid w:val="7C0BA187"/>
    <w:rsid w:val="7C2B7CE7"/>
    <w:rsid w:val="7C6B2681"/>
    <w:rsid w:val="7C8A5F6C"/>
    <w:rsid w:val="7C9F8E65"/>
    <w:rsid w:val="7CE780E5"/>
    <w:rsid w:val="7CF1A6D6"/>
    <w:rsid w:val="7DE5997A"/>
    <w:rsid w:val="7E81E086"/>
    <w:rsid w:val="7F0E0BD6"/>
    <w:rsid w:val="7F97C49B"/>
    <w:rsid w:val="7FE558DE"/>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860CD"/>
  <w15:docId w15:val="{F7662A83-8F6D-415A-890C-4A294140D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 w:default="1">
    <w:name w:val="Normal"/>
    <w:qFormat/>
    <w:rsid w:val="004A4943"/>
  </w:style>
  <w:style w:type="paragraph" w:styleId="Nadpis1">
    <w:name w:val="heading 1"/>
    <w:basedOn w:val="Normln"/>
    <w:link w:val="Nadpis1Char"/>
    <w:uiPriority w:val="9"/>
    <w:qFormat/>
    <w:rsid w:val="00213D35"/>
    <w:pPr>
      <w:numPr>
        <w:numId w:val="22"/>
      </w:numPr>
      <w:spacing w:before="100" w:beforeAutospacing="1" w:after="100" w:afterAutospacing="1" w:line="240" w:lineRule="auto"/>
      <w:ind w:left="544" w:hanging="431"/>
      <w:outlineLvl w:val="0"/>
    </w:pPr>
    <w:rPr>
      <w:rFonts w:eastAsia="Times New Roman" w:cs="Times New Roman"/>
      <w:b/>
      <w:bCs/>
      <w:kern w:val="36"/>
      <w:sz w:val="48"/>
      <w:szCs w:val="48"/>
    </w:rPr>
  </w:style>
  <w:style w:type="paragraph" w:styleId="Nadpis2">
    <w:name w:val="heading 2"/>
    <w:basedOn w:val="Normln"/>
    <w:next w:val="Normln"/>
    <w:link w:val="Nadpis2Char"/>
    <w:uiPriority w:val="9"/>
    <w:unhideWhenUsed/>
    <w:qFormat/>
    <w:rsid w:val="00385629"/>
    <w:pPr>
      <w:keepNext/>
      <w:keepLines/>
      <w:numPr>
        <w:ilvl w:val="1"/>
        <w:numId w:val="22"/>
      </w:numPr>
      <w:spacing w:before="360" w:after="120"/>
      <w:ind w:left="862" w:hanging="578"/>
      <w:outlineLvl w:val="1"/>
    </w:pPr>
    <w:rPr>
      <w:rFonts w:eastAsiaTheme="majorEastAsia" w:cstheme="majorBidi"/>
      <w:b/>
      <w:sz w:val="28"/>
      <w:szCs w:val="26"/>
    </w:rPr>
  </w:style>
  <w:style w:type="paragraph" w:styleId="Nadpis3">
    <w:name w:val="heading 3"/>
    <w:basedOn w:val="Normln"/>
    <w:next w:val="Normln"/>
    <w:link w:val="Nadpis3Char"/>
    <w:uiPriority w:val="9"/>
    <w:unhideWhenUsed/>
    <w:qFormat/>
    <w:rsid w:val="00385629"/>
    <w:pPr>
      <w:keepNext/>
      <w:keepLines/>
      <w:numPr>
        <w:ilvl w:val="2"/>
        <w:numId w:val="22"/>
      </w:numPr>
      <w:spacing w:before="120" w:after="240"/>
      <w:ind w:left="1117"/>
      <w:outlineLvl w:val="2"/>
    </w:pPr>
    <w:rPr>
      <w:rFonts w:eastAsiaTheme="majorEastAsia" w:cstheme="majorBidi"/>
      <w:b/>
      <w:i/>
      <w:sz w:val="24"/>
      <w:szCs w:val="24"/>
    </w:rPr>
  </w:style>
  <w:style w:type="paragraph" w:styleId="Nadpis4">
    <w:name w:val="heading 4"/>
    <w:basedOn w:val="Normln"/>
    <w:next w:val="Normln"/>
    <w:link w:val="Nadpis4Char"/>
    <w:uiPriority w:val="9"/>
    <w:unhideWhenUsed/>
    <w:qFormat/>
    <w:rsid w:val="00897851"/>
    <w:pPr>
      <w:keepNext/>
      <w:keepLines/>
      <w:numPr>
        <w:ilvl w:val="3"/>
        <w:numId w:val="22"/>
      </w:numPr>
      <w:spacing w:before="40" w:after="0"/>
      <w:outlineLvl w:val="3"/>
    </w:pPr>
    <w:rPr>
      <w:rFonts w:asciiTheme="minorHAnsi" w:hAnsiTheme="minorHAnsi" w:eastAsiaTheme="majorEastAsia" w:cstheme="majorBidi"/>
      <w:i/>
      <w:iCs/>
    </w:rPr>
  </w:style>
  <w:style w:type="paragraph" w:styleId="Nadpis5">
    <w:name w:val="heading 5"/>
    <w:basedOn w:val="Normln"/>
    <w:next w:val="Normln"/>
    <w:link w:val="Nadpis5Char"/>
    <w:uiPriority w:val="9"/>
    <w:unhideWhenUsed/>
    <w:qFormat/>
    <w:rsid w:val="00820F9E"/>
    <w:pPr>
      <w:spacing w:before="240" w:after="240" w:line="276" w:lineRule="auto"/>
      <w:jc w:val="center"/>
      <w:outlineLvl w:val="4"/>
    </w:pPr>
    <w:rPr>
      <w:rFonts w:eastAsia="Times New Roman" w:cs="Times New Roman"/>
      <w:bCs/>
      <w:i/>
      <w:iCs/>
      <w:sz w:val="26"/>
      <w:szCs w:val="26"/>
      <w:lang w:val="x-none"/>
    </w:rPr>
  </w:style>
  <w:style w:type="paragraph" w:styleId="Nadpis6">
    <w:name w:val="heading 6"/>
    <w:basedOn w:val="Normln"/>
    <w:next w:val="Normln"/>
    <w:link w:val="Nadpis6Char"/>
    <w:uiPriority w:val="9"/>
    <w:semiHidden/>
    <w:unhideWhenUsed/>
    <w:qFormat/>
    <w:rsid w:val="005F00D0"/>
    <w:pPr>
      <w:keepNext/>
      <w:keepLines/>
      <w:numPr>
        <w:ilvl w:val="5"/>
        <w:numId w:val="22"/>
      </w:numPr>
      <w:spacing w:before="40" w:after="0"/>
      <w:outlineLvl w:val="5"/>
    </w:pPr>
    <w:rPr>
      <w:rFonts w:asciiTheme="majorHAnsi" w:hAnsiTheme="majorHAnsi" w:eastAsiaTheme="majorEastAsia" w:cstheme="majorBidi"/>
      <w:color w:val="1F4D78" w:themeColor="accent1" w:themeShade="7F"/>
    </w:rPr>
  </w:style>
  <w:style w:type="paragraph" w:styleId="Nadpis7">
    <w:name w:val="heading 7"/>
    <w:basedOn w:val="Normln"/>
    <w:next w:val="Normln"/>
    <w:link w:val="Nadpis7Char"/>
    <w:uiPriority w:val="9"/>
    <w:semiHidden/>
    <w:unhideWhenUsed/>
    <w:qFormat/>
    <w:rsid w:val="005F00D0"/>
    <w:pPr>
      <w:keepNext/>
      <w:keepLines/>
      <w:numPr>
        <w:ilvl w:val="6"/>
        <w:numId w:val="22"/>
      </w:numPr>
      <w:spacing w:before="40" w:after="0"/>
      <w:outlineLvl w:val="6"/>
    </w:pPr>
    <w:rPr>
      <w:rFonts w:asciiTheme="majorHAnsi" w:hAnsiTheme="majorHAnsi" w:eastAsiaTheme="majorEastAsia" w:cstheme="majorBidi"/>
      <w:i/>
      <w:iCs/>
      <w:color w:val="1F4D78" w:themeColor="accent1" w:themeShade="7F"/>
    </w:rPr>
  </w:style>
  <w:style w:type="paragraph" w:styleId="Nadpis8">
    <w:name w:val="heading 8"/>
    <w:basedOn w:val="Normln"/>
    <w:next w:val="Normln"/>
    <w:link w:val="Nadpis8Char"/>
    <w:uiPriority w:val="9"/>
    <w:semiHidden/>
    <w:unhideWhenUsed/>
    <w:qFormat/>
    <w:rsid w:val="005F00D0"/>
    <w:pPr>
      <w:keepNext/>
      <w:keepLines/>
      <w:numPr>
        <w:ilvl w:val="7"/>
        <w:numId w:val="22"/>
      </w:numPr>
      <w:spacing w:before="40" w:after="0"/>
      <w:outlineLvl w:val="7"/>
    </w:pPr>
    <w:rPr>
      <w:rFonts w:asciiTheme="majorHAnsi" w:hAnsiTheme="majorHAnsi" w:eastAsiaTheme="majorEastAsia"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5F00D0"/>
    <w:pPr>
      <w:keepNext/>
      <w:keepLines/>
      <w:numPr>
        <w:ilvl w:val="8"/>
        <w:numId w:val="22"/>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Standardnpsmoodstavce" w:default="1">
    <w:name w:val="Default Paragraph Font"/>
    <w:uiPriority w:val="1"/>
    <w:semiHidden/>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character" w:styleId="Nadpis1Char" w:customStyle="1">
    <w:name w:val="Nadpis 1 Char"/>
    <w:basedOn w:val="Standardnpsmoodstavce"/>
    <w:link w:val="Nadpis1"/>
    <w:uiPriority w:val="9"/>
    <w:rsid w:val="00213D35"/>
    <w:rPr>
      <w:rFonts w:eastAsia="Times New Roman" w:cs="Times New Roman"/>
      <w:b/>
      <w:bCs/>
      <w:kern w:val="36"/>
      <w:sz w:val="48"/>
      <w:szCs w:val="48"/>
    </w:rPr>
  </w:style>
  <w:style w:type="character" w:styleId="Nadpis2Char" w:customStyle="1">
    <w:name w:val="Nadpis 2 Char"/>
    <w:basedOn w:val="Standardnpsmoodstavce"/>
    <w:link w:val="Nadpis2"/>
    <w:uiPriority w:val="9"/>
    <w:rsid w:val="00385629"/>
    <w:rPr>
      <w:rFonts w:eastAsiaTheme="majorEastAsia" w:cstheme="majorBidi"/>
      <w:b/>
      <w:sz w:val="28"/>
      <w:szCs w:val="26"/>
    </w:rPr>
  </w:style>
  <w:style w:type="character" w:styleId="Nadpis3Char" w:customStyle="1">
    <w:name w:val="Nadpis 3 Char"/>
    <w:basedOn w:val="Standardnpsmoodstavce"/>
    <w:link w:val="Nadpis3"/>
    <w:uiPriority w:val="9"/>
    <w:rsid w:val="00385629"/>
    <w:rPr>
      <w:rFonts w:eastAsiaTheme="majorEastAsia" w:cstheme="majorBidi"/>
      <w:b/>
      <w:i/>
      <w:sz w:val="24"/>
      <w:szCs w:val="24"/>
    </w:rPr>
  </w:style>
  <w:style w:type="character" w:styleId="Nadpis4Char" w:customStyle="1">
    <w:name w:val="Nadpis 4 Char"/>
    <w:basedOn w:val="Standardnpsmoodstavce"/>
    <w:link w:val="Nadpis4"/>
    <w:uiPriority w:val="9"/>
    <w:rsid w:val="00897851"/>
    <w:rPr>
      <w:rFonts w:asciiTheme="minorHAnsi" w:hAnsiTheme="minorHAnsi" w:eastAsiaTheme="majorEastAsia" w:cstheme="majorBidi"/>
      <w:i/>
      <w:iCs/>
    </w:rPr>
  </w:style>
  <w:style w:type="character" w:styleId="Nadpis5Char" w:customStyle="1">
    <w:name w:val="Nadpis 5 Char"/>
    <w:basedOn w:val="Standardnpsmoodstavce"/>
    <w:link w:val="Nadpis5"/>
    <w:uiPriority w:val="9"/>
    <w:rsid w:val="00820F9E"/>
    <w:rPr>
      <w:rFonts w:eastAsia="Times New Roman" w:cs="Times New Roman"/>
      <w:bCs/>
      <w:i/>
      <w:iCs/>
      <w:sz w:val="26"/>
      <w:szCs w:val="26"/>
      <w:lang w:val="x-none"/>
    </w:rPr>
  </w:style>
  <w:style w:type="character" w:styleId="Nadpis6Char" w:customStyle="1">
    <w:name w:val="Nadpis 6 Char"/>
    <w:basedOn w:val="Standardnpsmoodstavce"/>
    <w:link w:val="Nadpis6"/>
    <w:uiPriority w:val="9"/>
    <w:semiHidden/>
    <w:rsid w:val="005F00D0"/>
    <w:rPr>
      <w:rFonts w:asciiTheme="majorHAnsi" w:hAnsiTheme="majorHAnsi" w:eastAsiaTheme="majorEastAsia" w:cstheme="majorBidi"/>
      <w:color w:val="1F4D78" w:themeColor="accent1" w:themeShade="7F"/>
    </w:rPr>
  </w:style>
  <w:style w:type="character" w:styleId="Nadpis7Char" w:customStyle="1">
    <w:name w:val="Nadpis 7 Char"/>
    <w:basedOn w:val="Standardnpsmoodstavce"/>
    <w:link w:val="Nadpis7"/>
    <w:uiPriority w:val="9"/>
    <w:semiHidden/>
    <w:rsid w:val="005F00D0"/>
    <w:rPr>
      <w:rFonts w:asciiTheme="majorHAnsi" w:hAnsiTheme="majorHAnsi" w:eastAsiaTheme="majorEastAsia" w:cstheme="majorBidi"/>
      <w:i/>
      <w:iCs/>
      <w:color w:val="1F4D78" w:themeColor="accent1" w:themeShade="7F"/>
    </w:rPr>
  </w:style>
  <w:style w:type="character" w:styleId="Nadpis8Char" w:customStyle="1">
    <w:name w:val="Nadpis 8 Char"/>
    <w:basedOn w:val="Standardnpsmoodstavce"/>
    <w:link w:val="Nadpis8"/>
    <w:uiPriority w:val="9"/>
    <w:semiHidden/>
    <w:rsid w:val="005F00D0"/>
    <w:rPr>
      <w:rFonts w:asciiTheme="majorHAnsi" w:hAnsiTheme="majorHAnsi" w:eastAsiaTheme="majorEastAsia" w:cstheme="majorBidi"/>
      <w:color w:val="272727" w:themeColor="text1" w:themeTint="D8"/>
      <w:sz w:val="21"/>
      <w:szCs w:val="21"/>
    </w:rPr>
  </w:style>
  <w:style w:type="character" w:styleId="Nadpis9Char" w:customStyle="1">
    <w:name w:val="Nadpis 9 Char"/>
    <w:basedOn w:val="Standardnpsmoodstavce"/>
    <w:link w:val="Nadpis9"/>
    <w:uiPriority w:val="9"/>
    <w:semiHidden/>
    <w:rsid w:val="005F00D0"/>
    <w:rPr>
      <w:rFonts w:asciiTheme="majorHAnsi" w:hAnsiTheme="majorHAnsi" w:eastAsiaTheme="majorEastAsia" w:cstheme="majorBidi"/>
      <w:i/>
      <w:iCs/>
      <w:color w:val="272727" w:themeColor="text1" w:themeTint="D8"/>
      <w:sz w:val="21"/>
      <w:szCs w:val="21"/>
    </w:rPr>
  </w:style>
  <w:style w:type="table" w:styleId="TableNormal" w:customStyle="1">
    <w:name w:val="Table Normal"/>
    <w:uiPriority w:val="2"/>
    <w:qFormat/>
    <w:tblPr>
      <w:tblCellMar>
        <w:top w:w="0" w:type="dxa"/>
        <w:left w:w="0" w:type="dxa"/>
        <w:bottom w:w="0" w:type="dxa"/>
        <w:right w:w="0" w:type="dxa"/>
      </w:tblCellMar>
    </w:tblPr>
  </w:style>
  <w:style w:type="paragraph" w:styleId="Nzev">
    <w:name w:val="Title"/>
    <w:basedOn w:val="Normln"/>
    <w:next w:val="Normln"/>
    <w:link w:val="NzevChar"/>
    <w:uiPriority w:val="10"/>
    <w:qFormat/>
    <w:rsid w:val="005F00D0"/>
    <w:pPr>
      <w:spacing w:after="0" w:line="240" w:lineRule="auto"/>
      <w:contextualSpacing/>
    </w:pPr>
    <w:rPr>
      <w:rFonts w:asciiTheme="majorHAnsi" w:hAnsiTheme="majorHAnsi" w:eastAsiaTheme="majorEastAsia" w:cstheme="majorBidi"/>
      <w:spacing w:val="-10"/>
      <w:kern w:val="28"/>
      <w:sz w:val="56"/>
      <w:szCs w:val="56"/>
    </w:rPr>
  </w:style>
  <w:style w:type="character" w:styleId="NzevChar" w:customStyle="1">
    <w:name w:val="Název Char"/>
    <w:basedOn w:val="Standardnpsmoodstavce"/>
    <w:link w:val="Nzev"/>
    <w:uiPriority w:val="10"/>
    <w:rsid w:val="005F00D0"/>
    <w:rPr>
      <w:rFonts w:asciiTheme="majorHAnsi" w:hAnsiTheme="majorHAnsi" w:eastAsiaTheme="majorEastAsia" w:cstheme="majorBidi"/>
      <w:spacing w:val="-10"/>
      <w:kern w:val="28"/>
      <w:sz w:val="56"/>
      <w:szCs w:val="56"/>
    </w:rPr>
  </w:style>
  <w:style w:type="paragraph" w:styleId="Zhlav">
    <w:name w:val="header"/>
    <w:basedOn w:val="Normln"/>
    <w:link w:val="ZhlavChar"/>
    <w:uiPriority w:val="99"/>
    <w:unhideWhenUsed/>
    <w:rsid w:val="005A1B5B"/>
    <w:pPr>
      <w:tabs>
        <w:tab w:val="center" w:pos="4536"/>
        <w:tab w:val="right" w:pos="9072"/>
      </w:tabs>
      <w:spacing w:after="0" w:line="240" w:lineRule="auto"/>
    </w:pPr>
  </w:style>
  <w:style w:type="character" w:styleId="ZhlavChar" w:customStyle="1">
    <w:name w:val="Záhlaví Char"/>
    <w:basedOn w:val="Standardnpsmoodstavce"/>
    <w:link w:val="Zhlav"/>
    <w:uiPriority w:val="99"/>
    <w:rsid w:val="005A1B5B"/>
  </w:style>
  <w:style w:type="paragraph" w:styleId="Zpat">
    <w:name w:val="footer"/>
    <w:basedOn w:val="Normln"/>
    <w:link w:val="ZpatChar"/>
    <w:uiPriority w:val="99"/>
    <w:unhideWhenUsed/>
    <w:rsid w:val="005A1B5B"/>
    <w:pPr>
      <w:tabs>
        <w:tab w:val="center" w:pos="4536"/>
        <w:tab w:val="right" w:pos="9072"/>
      </w:tabs>
      <w:spacing w:after="0" w:line="240" w:lineRule="auto"/>
    </w:pPr>
  </w:style>
  <w:style w:type="character" w:styleId="ZpatChar" w:customStyle="1">
    <w:name w:val="Zápatí Char"/>
    <w:basedOn w:val="Standardnpsmoodstavce"/>
    <w:link w:val="Zpat"/>
    <w:uiPriority w:val="99"/>
    <w:rsid w:val="005A1B5B"/>
  </w:style>
  <w:style w:type="paragraph" w:styleId="Normlnweb">
    <w:name w:val="Normal (Web)"/>
    <w:basedOn w:val="Normln"/>
    <w:uiPriority w:val="99"/>
    <w:unhideWhenUsed/>
    <w:rsid w:val="005A1B5B"/>
    <w:pPr>
      <w:spacing w:before="100" w:beforeAutospacing="1" w:after="100" w:afterAutospacing="1" w:line="240" w:lineRule="auto"/>
    </w:pPr>
    <w:rPr>
      <w:rFonts w:ascii="Times New Roman" w:hAnsi="Times New Roman" w:eastAsia="Times New Roman" w:cs="Times New Roman"/>
      <w:sz w:val="24"/>
      <w:szCs w:val="24"/>
    </w:rPr>
  </w:style>
  <w:style w:type="character" w:styleId="Hypertextovodkaz">
    <w:name w:val="Hyperlink"/>
    <w:basedOn w:val="Standardnpsmoodstavce"/>
    <w:uiPriority w:val="99"/>
    <w:unhideWhenUsed/>
    <w:rsid w:val="005A1B5B"/>
    <w:rPr>
      <w:color w:val="0000FF"/>
      <w:u w:val="single"/>
    </w:rPr>
  </w:style>
  <w:style w:type="paragraph" w:styleId="Textbubliny">
    <w:name w:val="Balloon Text"/>
    <w:basedOn w:val="Normln"/>
    <w:link w:val="TextbublinyChar"/>
    <w:uiPriority w:val="99"/>
    <w:semiHidden/>
    <w:unhideWhenUsed/>
    <w:rsid w:val="00CF2BD8"/>
    <w:pPr>
      <w:spacing w:after="0" w:line="240" w:lineRule="auto"/>
    </w:pPr>
    <w:rPr>
      <w:rFonts w:ascii="Segoe UI" w:hAnsi="Segoe UI" w:cs="Segoe UI"/>
      <w:sz w:val="18"/>
      <w:szCs w:val="18"/>
    </w:rPr>
  </w:style>
  <w:style w:type="character" w:styleId="TextbublinyChar" w:customStyle="1">
    <w:name w:val="Text bubliny Char"/>
    <w:basedOn w:val="Standardnpsmoodstavce"/>
    <w:link w:val="Textbubliny"/>
    <w:uiPriority w:val="99"/>
    <w:semiHidden/>
    <w:rsid w:val="00CF2BD8"/>
    <w:rPr>
      <w:rFonts w:ascii="Segoe UI" w:hAnsi="Segoe UI" w:cs="Segoe UI"/>
      <w:sz w:val="18"/>
      <w:szCs w:val="18"/>
    </w:rPr>
  </w:style>
  <w:style w:type="paragraph" w:styleId="Odstavecseseznamem">
    <w:name w:val="List Paragraph"/>
    <w:basedOn w:val="Normln"/>
    <w:uiPriority w:val="1"/>
    <w:qFormat/>
    <w:rsid w:val="00901CAE"/>
    <w:pPr>
      <w:ind w:left="720"/>
      <w:contextualSpacing/>
    </w:pPr>
  </w:style>
  <w:style w:type="paragraph" w:styleId="Nadpisobsahu">
    <w:name w:val="TOC Heading"/>
    <w:basedOn w:val="Nadpis1"/>
    <w:next w:val="Normln"/>
    <w:uiPriority w:val="39"/>
    <w:unhideWhenUsed/>
    <w:qFormat/>
    <w:rsid w:val="00102CEF"/>
    <w:pPr>
      <w:keepNext/>
      <w:keepLines/>
      <w:spacing w:before="240" w:beforeAutospacing="0" w:after="0" w:afterAutospacing="0" w:line="259" w:lineRule="auto"/>
      <w:outlineLvl w:val="9"/>
    </w:pPr>
    <w:rPr>
      <w:rFonts w:asciiTheme="majorHAnsi" w:hAnsiTheme="majorHAnsi" w:eastAsiaTheme="majorEastAsia" w:cstheme="majorBidi"/>
      <w:b w:val="0"/>
      <w:bCs w:val="0"/>
      <w:color w:val="2E74B5" w:themeColor="accent1" w:themeShade="BF"/>
      <w:kern w:val="0"/>
      <w:sz w:val="32"/>
      <w:szCs w:val="32"/>
    </w:rPr>
  </w:style>
  <w:style w:type="paragraph" w:styleId="Obsah1">
    <w:name w:val="toc 1"/>
    <w:basedOn w:val="Normln"/>
    <w:next w:val="Normln"/>
    <w:autoRedefine/>
    <w:uiPriority w:val="39"/>
    <w:unhideWhenUsed/>
    <w:qFormat/>
    <w:rsid w:val="00102CEF"/>
    <w:pPr>
      <w:spacing w:after="100"/>
    </w:pPr>
  </w:style>
  <w:style w:type="paragraph" w:styleId="Obsah2">
    <w:name w:val="toc 2"/>
    <w:basedOn w:val="Normln"/>
    <w:next w:val="Normln"/>
    <w:autoRedefine/>
    <w:uiPriority w:val="39"/>
    <w:unhideWhenUsed/>
    <w:qFormat/>
    <w:rsid w:val="00102CEF"/>
    <w:pPr>
      <w:spacing w:after="100"/>
      <w:ind w:left="220"/>
    </w:pPr>
  </w:style>
  <w:style w:type="paragraph" w:styleId="Obsah3">
    <w:name w:val="toc 3"/>
    <w:basedOn w:val="Normln"/>
    <w:next w:val="Normln"/>
    <w:autoRedefine/>
    <w:uiPriority w:val="39"/>
    <w:unhideWhenUsed/>
    <w:rsid w:val="00102CEF"/>
    <w:pPr>
      <w:spacing w:after="100"/>
      <w:ind w:left="440"/>
    </w:pPr>
  </w:style>
  <w:style w:type="paragraph" w:styleId="Zkladntext">
    <w:name w:val="Body Text"/>
    <w:basedOn w:val="Normln"/>
    <w:link w:val="ZkladntextChar"/>
    <w:uiPriority w:val="1"/>
    <w:unhideWhenUsed/>
    <w:qFormat/>
    <w:rsid w:val="00EF536E"/>
    <w:pPr>
      <w:spacing w:after="120" w:line="276" w:lineRule="auto"/>
    </w:pPr>
    <w:rPr>
      <w:rFonts w:cs="Times New Roman"/>
    </w:rPr>
  </w:style>
  <w:style w:type="character" w:styleId="ZkladntextChar" w:customStyle="1">
    <w:name w:val="Základní text Char"/>
    <w:basedOn w:val="Standardnpsmoodstavce"/>
    <w:link w:val="Zkladntext"/>
    <w:semiHidden/>
    <w:rsid w:val="00EF536E"/>
    <w:rPr>
      <w:rFonts w:ascii="Calibri" w:hAnsi="Calibri" w:eastAsia="Calibri" w:cs="Times New Roman"/>
    </w:rPr>
  </w:style>
  <w:style w:type="character" w:styleId="BezmezerChar" w:customStyle="1">
    <w:name w:val="Bez mezer Char"/>
    <w:link w:val="Bezmezer"/>
    <w:uiPriority w:val="1"/>
    <w:locked/>
    <w:rsid w:val="00EF536E"/>
    <w:rPr>
      <w:rFonts w:ascii="Times New Roman" w:hAnsi="Times New Roman" w:eastAsia="Times New Roman" w:cs="Times New Roman"/>
    </w:rPr>
  </w:style>
  <w:style w:type="paragraph" w:styleId="Bezmezer">
    <w:name w:val="No Spacing"/>
    <w:link w:val="BezmezerChar"/>
    <w:uiPriority w:val="1"/>
    <w:qFormat/>
    <w:rsid w:val="00EF536E"/>
    <w:pPr>
      <w:spacing w:after="0" w:line="240" w:lineRule="auto"/>
    </w:pPr>
    <w:rPr>
      <w:rFonts w:ascii="Times New Roman" w:hAnsi="Times New Roman" w:eastAsia="Times New Roman" w:cs="Times New Roman"/>
    </w:rPr>
  </w:style>
  <w:style w:type="character" w:styleId="OdstavecChar1" w:customStyle="1">
    <w:name w:val="Odstavec Char1"/>
    <w:link w:val="Odstavec"/>
    <w:locked/>
    <w:rsid w:val="00EF536E"/>
    <w:rPr>
      <w:rFonts w:ascii="Times New Roman" w:hAnsi="Times New Roman" w:eastAsia="Times New Roman" w:cs="Times New Roman"/>
      <w:sz w:val="24"/>
      <w:szCs w:val="24"/>
      <w:lang w:val="x-none" w:eastAsia="x-none"/>
    </w:rPr>
  </w:style>
  <w:style w:type="paragraph" w:styleId="Odstavec" w:customStyle="1">
    <w:name w:val="Odstavec"/>
    <w:basedOn w:val="Normln"/>
    <w:link w:val="OdstavecChar1"/>
    <w:rsid w:val="00EF536E"/>
    <w:pPr>
      <w:spacing w:before="120" w:after="120" w:line="360" w:lineRule="auto"/>
      <w:ind w:firstLine="709"/>
      <w:jc w:val="both"/>
    </w:pPr>
    <w:rPr>
      <w:rFonts w:ascii="Times New Roman" w:hAnsi="Times New Roman" w:eastAsia="Times New Roman" w:cs="Times New Roman"/>
      <w:sz w:val="24"/>
      <w:szCs w:val="24"/>
      <w:lang w:val="x-none" w:eastAsia="x-none"/>
    </w:rPr>
  </w:style>
  <w:style w:type="character" w:styleId="odstavecbezodsazeniChar" w:customStyle="1">
    <w:name w:val="odstavec bez odsazeni Char"/>
    <w:basedOn w:val="OdstavecChar1"/>
    <w:link w:val="odstavecbezodsazeni"/>
    <w:locked/>
    <w:rsid w:val="00EF536E"/>
    <w:rPr>
      <w:rFonts w:ascii="Times New Roman" w:hAnsi="Times New Roman" w:eastAsia="Times New Roman" w:cs="Times New Roman"/>
      <w:sz w:val="24"/>
      <w:szCs w:val="24"/>
      <w:lang w:val="x-none" w:eastAsia="x-none"/>
    </w:rPr>
  </w:style>
  <w:style w:type="paragraph" w:styleId="odstavecbezodsazeni" w:customStyle="1">
    <w:name w:val="odstavec bez odsazeni"/>
    <w:basedOn w:val="Odstavec"/>
    <w:next w:val="Odstavec"/>
    <w:link w:val="odstavecbezodsazeniChar"/>
    <w:rsid w:val="00EF536E"/>
    <w:pPr>
      <w:ind w:firstLine="0"/>
    </w:pPr>
  </w:style>
  <w:style w:type="character" w:styleId="Nadpis41Char" w:customStyle="1">
    <w:name w:val="Nadpis 41 Char"/>
    <w:link w:val="Nadpis41"/>
    <w:locked/>
    <w:rsid w:val="00EF536E"/>
    <w:rPr>
      <w:rFonts w:ascii="Times New Roman" w:hAnsi="Times New Roman" w:eastAsia="Times New Roman" w:cs="Times New Roman"/>
      <w:b/>
      <w:bCs/>
      <w:sz w:val="24"/>
      <w:szCs w:val="28"/>
      <w:lang w:val="x-none" w:eastAsia="ar-SA"/>
    </w:rPr>
  </w:style>
  <w:style w:type="paragraph" w:styleId="Nadpis41" w:customStyle="1">
    <w:name w:val="Nadpis 41"/>
    <w:basedOn w:val="Nadpis4"/>
    <w:next w:val="Odstavec"/>
    <w:link w:val="Nadpis41Char"/>
    <w:rsid w:val="00EF536E"/>
    <w:pPr>
      <w:keepLines w:val="0"/>
      <w:spacing w:before="120" w:after="240" w:line="240" w:lineRule="auto"/>
      <w:jc w:val="both"/>
    </w:pPr>
    <w:rPr>
      <w:rFonts w:ascii="Times New Roman" w:hAnsi="Times New Roman" w:eastAsia="Times New Roman" w:cs="Times New Roman"/>
      <w:b/>
      <w:bCs/>
      <w:i w:val="0"/>
      <w:iCs w:val="0"/>
      <w:sz w:val="24"/>
      <w:szCs w:val="28"/>
      <w:lang w:val="x-none" w:eastAsia="ar-SA"/>
    </w:rPr>
  </w:style>
  <w:style w:type="paragraph" w:styleId="Nadpis" w:customStyle="1">
    <w:name w:val="Nadpis"/>
    <w:basedOn w:val="Normln"/>
    <w:next w:val="Zkladntext"/>
    <w:rsid w:val="00EF536E"/>
    <w:pPr>
      <w:keepNext/>
      <w:widowControl w:val="0"/>
      <w:suppressAutoHyphens/>
      <w:spacing w:before="240" w:after="120" w:line="240" w:lineRule="auto"/>
    </w:pPr>
    <w:rPr>
      <w:rFonts w:ascii="Arial" w:hAnsi="Arial" w:eastAsia="Microsoft YaHei" w:cs="Mangal"/>
      <w:kern w:val="2"/>
      <w:sz w:val="28"/>
      <w:szCs w:val="28"/>
      <w:lang w:eastAsia="hi-IN" w:bidi="hi-IN"/>
    </w:rPr>
  </w:style>
  <w:style w:type="paragraph" w:styleId="Popisek" w:customStyle="1">
    <w:name w:val="Popisek"/>
    <w:basedOn w:val="Normln"/>
    <w:rsid w:val="00EF536E"/>
    <w:pPr>
      <w:widowControl w:val="0"/>
      <w:suppressLineNumbers/>
      <w:suppressAutoHyphens/>
      <w:spacing w:before="120" w:after="120" w:line="240" w:lineRule="auto"/>
    </w:pPr>
    <w:rPr>
      <w:rFonts w:ascii="Times New Roman" w:hAnsi="Times New Roman" w:eastAsia="SimSun" w:cs="Mangal"/>
      <w:i/>
      <w:iCs/>
      <w:kern w:val="2"/>
      <w:sz w:val="24"/>
      <w:szCs w:val="24"/>
      <w:lang w:eastAsia="hi-IN" w:bidi="hi-IN"/>
    </w:rPr>
  </w:style>
  <w:style w:type="paragraph" w:styleId="Rejstk" w:customStyle="1">
    <w:name w:val="Rejstřík"/>
    <w:basedOn w:val="Normln"/>
    <w:rsid w:val="00EF536E"/>
    <w:pPr>
      <w:widowControl w:val="0"/>
      <w:suppressLineNumbers/>
      <w:suppressAutoHyphens/>
      <w:spacing w:after="0" w:line="240" w:lineRule="auto"/>
    </w:pPr>
    <w:rPr>
      <w:rFonts w:ascii="Times New Roman" w:hAnsi="Times New Roman" w:eastAsia="SimSun" w:cs="Mangal"/>
      <w:kern w:val="2"/>
      <w:sz w:val="24"/>
      <w:szCs w:val="24"/>
      <w:lang w:eastAsia="hi-IN" w:bidi="hi-IN"/>
    </w:rPr>
  </w:style>
  <w:style w:type="paragraph" w:styleId="Standard" w:customStyle="1">
    <w:name w:val="Standard"/>
    <w:rsid w:val="00EF536E"/>
    <w:pPr>
      <w:widowControl w:val="0"/>
      <w:suppressAutoHyphens/>
      <w:autoSpaceDN w:val="0"/>
      <w:spacing w:after="0" w:line="240" w:lineRule="auto"/>
    </w:pPr>
    <w:rPr>
      <w:rFonts w:ascii="Liberation Serif" w:hAnsi="Liberation Serif" w:eastAsia="Arial Unicode MS" w:cs="Mangal"/>
      <w:kern w:val="3"/>
      <w:sz w:val="24"/>
      <w:szCs w:val="24"/>
      <w:lang w:eastAsia="zh-CN" w:bidi="hi-IN"/>
    </w:rPr>
  </w:style>
  <w:style w:type="paragraph" w:styleId="Textbody" w:customStyle="1">
    <w:name w:val="Text body"/>
    <w:basedOn w:val="Standard"/>
    <w:rsid w:val="00EF536E"/>
    <w:pPr>
      <w:spacing w:after="140" w:line="288" w:lineRule="auto"/>
    </w:pPr>
  </w:style>
  <w:style w:type="paragraph" w:styleId="TableContents" w:customStyle="1">
    <w:name w:val="Table Contents"/>
    <w:basedOn w:val="Standard"/>
    <w:rsid w:val="00EF536E"/>
    <w:pPr>
      <w:suppressLineNumbers/>
    </w:pPr>
  </w:style>
  <w:style w:type="paragraph" w:styleId="Default" w:customStyle="1">
    <w:name w:val="Default"/>
    <w:rsid w:val="00EF536E"/>
    <w:pPr>
      <w:autoSpaceDE w:val="0"/>
      <w:autoSpaceDN w:val="0"/>
      <w:adjustRightInd w:val="0"/>
      <w:spacing w:after="0" w:line="240" w:lineRule="auto"/>
    </w:pPr>
    <w:rPr>
      <w:rFonts w:ascii="Times New Roman" w:hAnsi="Times New Roman" w:eastAsia="Times New Roman" w:cs="Times New Roman"/>
      <w:color w:val="000000"/>
      <w:sz w:val="24"/>
      <w:szCs w:val="24"/>
    </w:rPr>
  </w:style>
  <w:style w:type="paragraph" w:styleId="Styl11bTunKurzvaVpravo02cmPed1b" w:customStyle="1">
    <w:name w:val="Styl 11 b. Tučné Kurzíva Vpravo:  02 cm Před:  1 b."/>
    <w:basedOn w:val="Normln"/>
    <w:rsid w:val="00EF536E"/>
    <w:pPr>
      <w:autoSpaceDE w:val="0"/>
      <w:autoSpaceDN w:val="0"/>
      <w:spacing w:before="20" w:after="0" w:line="240" w:lineRule="auto"/>
      <w:ind w:right="113"/>
    </w:pPr>
    <w:rPr>
      <w:rFonts w:ascii="Times New Roman" w:hAnsi="Times New Roman" w:eastAsia="Times New Roman" w:cs="Times New Roman"/>
      <w:b/>
      <w:bCs/>
      <w:i/>
      <w:iCs/>
    </w:rPr>
  </w:style>
  <w:style w:type="paragraph" w:styleId="Obsahtabulky" w:customStyle="1">
    <w:name w:val="Obsah tabulky"/>
    <w:basedOn w:val="Normln"/>
    <w:rsid w:val="00EF536E"/>
    <w:pPr>
      <w:widowControl w:val="0"/>
      <w:suppressLineNumbers/>
      <w:suppressAutoHyphens/>
      <w:spacing w:after="0" w:line="240" w:lineRule="auto"/>
    </w:pPr>
    <w:rPr>
      <w:rFonts w:ascii="Liberation Serif" w:hAnsi="Liberation Serif" w:eastAsia="Arial Unicode MS" w:cs="Mangal"/>
      <w:kern w:val="2"/>
      <w:sz w:val="24"/>
      <w:szCs w:val="24"/>
      <w:lang w:eastAsia="hi-IN" w:bidi="hi-IN"/>
    </w:rPr>
  </w:style>
  <w:style w:type="character" w:styleId="odrazkyvtextuChar" w:customStyle="1">
    <w:name w:val="odrazky v textu Char"/>
    <w:link w:val="odrazkyvtextu"/>
    <w:locked/>
    <w:rsid w:val="00EF536E"/>
    <w:rPr>
      <w:rFonts w:ascii="Times New Roman" w:hAnsi="Times New Roman" w:eastAsia="Times New Roman" w:cs="Times New Roman"/>
      <w:bCs/>
      <w:sz w:val="24"/>
      <w:szCs w:val="28"/>
      <w:lang w:val="x-none" w:eastAsia="x-none"/>
    </w:rPr>
  </w:style>
  <w:style w:type="paragraph" w:styleId="odrazkyvtextu" w:customStyle="1">
    <w:name w:val="odrazky v textu"/>
    <w:basedOn w:val="odstavecbezodsazeni"/>
    <w:next w:val="odstavecbezodsazeni"/>
    <w:link w:val="odrazkyvtextuChar"/>
    <w:autoRedefine/>
    <w:rsid w:val="00EF536E"/>
    <w:pPr>
      <w:numPr>
        <w:numId w:val="2"/>
      </w:numPr>
      <w:spacing w:after="0" w:line="240" w:lineRule="auto"/>
    </w:pPr>
    <w:rPr>
      <w:bCs/>
      <w:szCs w:val="28"/>
    </w:rPr>
  </w:style>
  <w:style w:type="character" w:styleId="Nadpis51Char" w:customStyle="1">
    <w:name w:val="Nadpis51 Char"/>
    <w:link w:val="Nadpis51"/>
    <w:locked/>
    <w:rsid w:val="00EF536E"/>
    <w:rPr>
      <w:rFonts w:ascii="Times New Roman" w:hAnsi="Times New Roman" w:eastAsia="Times New Roman" w:cs="Times New Roman"/>
      <w:b/>
      <w:bCs/>
      <w:i/>
      <w:iCs/>
      <w:sz w:val="24"/>
      <w:szCs w:val="26"/>
      <w:lang w:val="x-none" w:eastAsia="x-none"/>
    </w:rPr>
  </w:style>
  <w:style w:type="paragraph" w:styleId="Nadpis51" w:customStyle="1">
    <w:name w:val="Nadpis51"/>
    <w:basedOn w:val="Nadpis5"/>
    <w:next w:val="Odstavec"/>
    <w:link w:val="Nadpis51Char"/>
    <w:rsid w:val="00EF536E"/>
    <w:pPr>
      <w:spacing w:line="240" w:lineRule="auto"/>
      <w:jc w:val="both"/>
    </w:pPr>
    <w:rPr>
      <w:rFonts w:ascii="Times New Roman" w:hAnsi="Times New Roman"/>
      <w:sz w:val="24"/>
      <w:lang w:eastAsia="x-none"/>
    </w:rPr>
  </w:style>
  <w:style w:type="character" w:styleId="Symbolyproslovn" w:customStyle="1">
    <w:name w:val="Symboly pro číslování"/>
    <w:rsid w:val="00EF536E"/>
  </w:style>
  <w:style w:type="character" w:styleId="StrongEmphasis" w:customStyle="1">
    <w:name w:val="Strong Emphasis"/>
    <w:rsid w:val="00EF536E"/>
    <w:rPr>
      <w:b/>
      <w:bCs/>
    </w:rPr>
  </w:style>
  <w:style w:type="character" w:styleId="Siln">
    <w:name w:val="Strong"/>
    <w:basedOn w:val="Standardnpsmoodstavce"/>
    <w:qFormat/>
    <w:rsid w:val="00EF536E"/>
    <w:rPr>
      <w:b/>
      <w:bCs/>
    </w:rPr>
  </w:style>
  <w:style w:type="table" w:styleId="Mkatabulky">
    <w:name w:val="Table Grid"/>
    <w:basedOn w:val="Normlntabulka"/>
    <w:uiPriority w:val="59"/>
    <w:rsid w:val="00EF536E"/>
    <w:pPr>
      <w:spacing w:after="0" w:line="240" w:lineRule="auto"/>
    </w:pPr>
    <w:rPr>
      <w:rFonts w:eastAsiaTheme="minorEastAsia"/>
      <w:lang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odnadpis">
    <w:name w:val="Subtitle"/>
    <w:basedOn w:val="Normln"/>
    <w:next w:val="Normln"/>
    <w:link w:val="PodnadpisChar"/>
    <w:rPr>
      <w:color w:val="5A5A5A"/>
    </w:rPr>
  </w:style>
  <w:style w:type="character" w:styleId="PodnadpisChar" w:customStyle="1">
    <w:name w:val="Podnadpis Char"/>
    <w:basedOn w:val="Standardnpsmoodstavce"/>
    <w:link w:val="Podnadpis"/>
    <w:uiPriority w:val="11"/>
    <w:rsid w:val="005F00D0"/>
    <w:rPr>
      <w:rFonts w:eastAsiaTheme="minorEastAsia"/>
      <w:color w:val="5A5A5A" w:themeColor="text1" w:themeTint="A5"/>
      <w:spacing w:val="15"/>
    </w:rPr>
  </w:style>
  <w:style w:type="table" w:styleId="74" w:customStyle="1">
    <w:name w:val="74"/>
    <w:basedOn w:val="TableNormal"/>
    <w:tblPr>
      <w:tblStyleRowBandSize w:val="1"/>
      <w:tblStyleColBandSize w:val="1"/>
      <w:tblCellMar>
        <w:top w:w="15" w:type="dxa"/>
        <w:left w:w="15" w:type="dxa"/>
        <w:bottom w:w="15" w:type="dxa"/>
        <w:right w:w="15" w:type="dxa"/>
      </w:tblCellMar>
    </w:tblPr>
  </w:style>
  <w:style w:type="table" w:styleId="73" w:customStyle="1">
    <w:name w:val="73"/>
    <w:basedOn w:val="TableNormal"/>
    <w:tblPr>
      <w:tblStyleRowBandSize w:val="1"/>
      <w:tblStyleColBandSize w:val="1"/>
      <w:tblCellMar>
        <w:top w:w="15" w:type="dxa"/>
        <w:left w:w="15" w:type="dxa"/>
        <w:bottom w:w="15" w:type="dxa"/>
        <w:right w:w="15" w:type="dxa"/>
      </w:tblCellMar>
    </w:tblPr>
  </w:style>
  <w:style w:type="table" w:styleId="72" w:customStyle="1">
    <w:name w:val="72"/>
    <w:basedOn w:val="TableNormal"/>
    <w:tblPr>
      <w:tblStyleRowBandSize w:val="1"/>
      <w:tblStyleColBandSize w:val="1"/>
      <w:tblCellMar>
        <w:top w:w="15" w:type="dxa"/>
        <w:left w:w="15" w:type="dxa"/>
        <w:bottom w:w="15" w:type="dxa"/>
        <w:right w:w="15" w:type="dxa"/>
      </w:tblCellMar>
    </w:tblPr>
  </w:style>
  <w:style w:type="table" w:styleId="71" w:customStyle="1">
    <w:name w:val="71"/>
    <w:basedOn w:val="TableNormal"/>
    <w:tblPr>
      <w:tblStyleRowBandSize w:val="1"/>
      <w:tblStyleColBandSize w:val="1"/>
      <w:tblCellMar>
        <w:top w:w="15" w:type="dxa"/>
        <w:left w:w="15" w:type="dxa"/>
        <w:bottom w:w="15" w:type="dxa"/>
        <w:right w:w="15" w:type="dxa"/>
      </w:tblCellMar>
    </w:tblPr>
  </w:style>
  <w:style w:type="table" w:styleId="70" w:customStyle="1">
    <w:name w:val="70"/>
    <w:basedOn w:val="TableNormal"/>
    <w:tblPr>
      <w:tblStyleRowBandSize w:val="1"/>
      <w:tblStyleColBandSize w:val="1"/>
      <w:tblCellMar>
        <w:top w:w="15" w:type="dxa"/>
        <w:left w:w="15" w:type="dxa"/>
        <w:bottom w:w="15" w:type="dxa"/>
        <w:right w:w="15" w:type="dxa"/>
      </w:tblCellMar>
    </w:tblPr>
  </w:style>
  <w:style w:type="table" w:styleId="69" w:customStyle="1">
    <w:name w:val="69"/>
    <w:basedOn w:val="TableNormal"/>
    <w:tblPr>
      <w:tblStyleRowBandSize w:val="1"/>
      <w:tblStyleColBandSize w:val="1"/>
      <w:tblCellMar>
        <w:top w:w="15" w:type="dxa"/>
        <w:left w:w="15" w:type="dxa"/>
        <w:bottom w:w="15" w:type="dxa"/>
        <w:right w:w="15" w:type="dxa"/>
      </w:tblCellMar>
    </w:tblPr>
  </w:style>
  <w:style w:type="table" w:styleId="68" w:customStyle="1">
    <w:name w:val="68"/>
    <w:basedOn w:val="TableNormal"/>
    <w:tblPr>
      <w:tblStyleRowBandSize w:val="1"/>
      <w:tblStyleColBandSize w:val="1"/>
      <w:tblCellMar>
        <w:top w:w="15" w:type="dxa"/>
        <w:left w:w="15" w:type="dxa"/>
        <w:bottom w:w="15" w:type="dxa"/>
        <w:right w:w="15" w:type="dxa"/>
      </w:tblCellMar>
    </w:tblPr>
  </w:style>
  <w:style w:type="table" w:styleId="67" w:customStyle="1">
    <w:name w:val="67"/>
    <w:basedOn w:val="TableNormal"/>
    <w:tblPr>
      <w:tblStyleRowBandSize w:val="1"/>
      <w:tblStyleColBandSize w:val="1"/>
      <w:tblCellMar>
        <w:top w:w="15" w:type="dxa"/>
        <w:left w:w="15" w:type="dxa"/>
        <w:bottom w:w="15" w:type="dxa"/>
        <w:right w:w="15" w:type="dxa"/>
      </w:tblCellMar>
    </w:tblPr>
  </w:style>
  <w:style w:type="table" w:styleId="66" w:customStyle="1">
    <w:name w:val="66"/>
    <w:basedOn w:val="TableNormal"/>
    <w:tblPr>
      <w:tblStyleRowBandSize w:val="1"/>
      <w:tblStyleColBandSize w:val="1"/>
    </w:tblPr>
  </w:style>
  <w:style w:type="table" w:styleId="65" w:customStyle="1">
    <w:name w:val="65"/>
    <w:basedOn w:val="TableNormal"/>
    <w:tblPr>
      <w:tblStyleRowBandSize w:val="1"/>
      <w:tblStyleColBandSize w:val="1"/>
    </w:tblPr>
  </w:style>
  <w:style w:type="table" w:styleId="64" w:customStyle="1">
    <w:name w:val="64"/>
    <w:basedOn w:val="TableNormal"/>
    <w:tblPr>
      <w:tblStyleRowBandSize w:val="1"/>
      <w:tblStyleColBandSize w:val="1"/>
    </w:tblPr>
  </w:style>
  <w:style w:type="table" w:styleId="63" w:customStyle="1">
    <w:name w:val="63"/>
    <w:basedOn w:val="TableNormal"/>
    <w:tblPr>
      <w:tblStyleRowBandSize w:val="1"/>
      <w:tblStyleColBandSize w:val="1"/>
    </w:tblPr>
  </w:style>
  <w:style w:type="table" w:styleId="62" w:customStyle="1">
    <w:name w:val="62"/>
    <w:basedOn w:val="TableNormal"/>
    <w:tblPr>
      <w:tblStyleRowBandSize w:val="1"/>
      <w:tblStyleColBandSize w:val="1"/>
    </w:tblPr>
  </w:style>
  <w:style w:type="table" w:styleId="61" w:customStyle="1">
    <w:name w:val="61"/>
    <w:basedOn w:val="TableNormal"/>
    <w:tblPr>
      <w:tblStyleRowBandSize w:val="1"/>
      <w:tblStyleColBandSize w:val="1"/>
    </w:tblPr>
  </w:style>
  <w:style w:type="table" w:styleId="60" w:customStyle="1">
    <w:name w:val="60"/>
    <w:basedOn w:val="TableNormal"/>
    <w:tblPr>
      <w:tblStyleRowBandSize w:val="1"/>
      <w:tblStyleColBandSize w:val="1"/>
    </w:tblPr>
  </w:style>
  <w:style w:type="table" w:styleId="59" w:customStyle="1">
    <w:name w:val="59"/>
    <w:basedOn w:val="TableNormal"/>
    <w:tblPr>
      <w:tblStyleRowBandSize w:val="1"/>
      <w:tblStyleColBandSize w:val="1"/>
    </w:tblPr>
  </w:style>
  <w:style w:type="table" w:styleId="58" w:customStyle="1">
    <w:name w:val="58"/>
    <w:basedOn w:val="TableNormal"/>
    <w:tblPr>
      <w:tblStyleRowBandSize w:val="1"/>
      <w:tblStyleColBandSize w:val="1"/>
    </w:tblPr>
  </w:style>
  <w:style w:type="table" w:styleId="57" w:customStyle="1">
    <w:name w:val="57"/>
    <w:basedOn w:val="TableNormal"/>
    <w:tblPr>
      <w:tblStyleRowBandSize w:val="1"/>
      <w:tblStyleColBandSize w:val="1"/>
    </w:tblPr>
  </w:style>
  <w:style w:type="table" w:styleId="56" w:customStyle="1">
    <w:name w:val="56"/>
    <w:basedOn w:val="TableNormal"/>
    <w:tblPr>
      <w:tblStyleRowBandSize w:val="1"/>
      <w:tblStyleColBandSize w:val="1"/>
    </w:tblPr>
  </w:style>
  <w:style w:type="table" w:styleId="55" w:customStyle="1">
    <w:name w:val="55"/>
    <w:basedOn w:val="TableNormal"/>
    <w:tblPr>
      <w:tblStyleRowBandSize w:val="1"/>
      <w:tblStyleColBandSize w:val="1"/>
    </w:tblPr>
  </w:style>
  <w:style w:type="table" w:styleId="54" w:customStyle="1">
    <w:name w:val="54"/>
    <w:basedOn w:val="TableNormal"/>
    <w:tblPr>
      <w:tblStyleRowBandSize w:val="1"/>
      <w:tblStyleColBandSize w:val="1"/>
    </w:tblPr>
  </w:style>
  <w:style w:type="table" w:styleId="53" w:customStyle="1">
    <w:name w:val="53"/>
    <w:basedOn w:val="TableNormal"/>
    <w:tblPr>
      <w:tblStyleRowBandSize w:val="1"/>
      <w:tblStyleColBandSize w:val="1"/>
    </w:tblPr>
  </w:style>
  <w:style w:type="table" w:styleId="52" w:customStyle="1">
    <w:name w:val="52"/>
    <w:basedOn w:val="TableNormal"/>
    <w:tblPr>
      <w:tblStyleRowBandSize w:val="1"/>
      <w:tblStyleColBandSize w:val="1"/>
    </w:tblPr>
  </w:style>
  <w:style w:type="table" w:styleId="51" w:customStyle="1">
    <w:name w:val="51"/>
    <w:basedOn w:val="TableNormal"/>
    <w:tblPr>
      <w:tblStyleRowBandSize w:val="1"/>
      <w:tblStyleColBandSize w:val="1"/>
    </w:tblPr>
  </w:style>
  <w:style w:type="table" w:styleId="50" w:customStyle="1">
    <w:name w:val="50"/>
    <w:basedOn w:val="TableNormal"/>
    <w:tblPr>
      <w:tblStyleRowBandSize w:val="1"/>
      <w:tblStyleColBandSize w:val="1"/>
    </w:tblPr>
  </w:style>
  <w:style w:type="table" w:styleId="49" w:customStyle="1">
    <w:name w:val="49"/>
    <w:basedOn w:val="TableNormal"/>
    <w:tblPr>
      <w:tblStyleRowBandSize w:val="1"/>
      <w:tblStyleColBandSize w:val="1"/>
    </w:tblPr>
  </w:style>
  <w:style w:type="table" w:styleId="48" w:customStyle="1">
    <w:name w:val="48"/>
    <w:basedOn w:val="TableNormal"/>
    <w:tblPr>
      <w:tblStyleRowBandSize w:val="1"/>
      <w:tblStyleColBandSize w:val="1"/>
    </w:tblPr>
  </w:style>
  <w:style w:type="table" w:styleId="47" w:customStyle="1">
    <w:name w:val="47"/>
    <w:basedOn w:val="TableNormal"/>
    <w:tblPr>
      <w:tblStyleRowBandSize w:val="1"/>
      <w:tblStyleColBandSize w:val="1"/>
    </w:tblPr>
  </w:style>
  <w:style w:type="table" w:styleId="46" w:customStyle="1">
    <w:name w:val="46"/>
    <w:basedOn w:val="TableNormal"/>
    <w:tblPr>
      <w:tblStyleRowBandSize w:val="1"/>
      <w:tblStyleColBandSize w:val="1"/>
    </w:tblPr>
  </w:style>
  <w:style w:type="table" w:styleId="45" w:customStyle="1">
    <w:name w:val="45"/>
    <w:basedOn w:val="TableNormal"/>
    <w:tblPr>
      <w:tblStyleRowBandSize w:val="1"/>
      <w:tblStyleColBandSize w:val="1"/>
    </w:tblPr>
  </w:style>
  <w:style w:type="table" w:styleId="44" w:customStyle="1">
    <w:name w:val="44"/>
    <w:basedOn w:val="TableNormal"/>
    <w:tblPr>
      <w:tblStyleRowBandSize w:val="1"/>
      <w:tblStyleColBandSize w:val="1"/>
    </w:tblPr>
  </w:style>
  <w:style w:type="table" w:styleId="43" w:customStyle="1">
    <w:name w:val="43"/>
    <w:basedOn w:val="TableNormal"/>
    <w:tblPr>
      <w:tblStyleRowBandSize w:val="1"/>
      <w:tblStyleColBandSize w:val="1"/>
    </w:tblPr>
  </w:style>
  <w:style w:type="table" w:styleId="42" w:customStyle="1">
    <w:name w:val="42"/>
    <w:basedOn w:val="TableNormal"/>
    <w:tblPr>
      <w:tblStyleRowBandSize w:val="1"/>
      <w:tblStyleColBandSize w:val="1"/>
    </w:tblPr>
  </w:style>
  <w:style w:type="table" w:styleId="41" w:customStyle="1">
    <w:name w:val="41"/>
    <w:basedOn w:val="TableNormal"/>
    <w:tblPr>
      <w:tblStyleRowBandSize w:val="1"/>
      <w:tblStyleColBandSize w:val="1"/>
    </w:tblPr>
  </w:style>
  <w:style w:type="table" w:styleId="40" w:customStyle="1">
    <w:name w:val="40"/>
    <w:basedOn w:val="TableNormal"/>
    <w:tblPr>
      <w:tblStyleRowBandSize w:val="1"/>
      <w:tblStyleColBandSize w:val="1"/>
    </w:tblPr>
  </w:style>
  <w:style w:type="table" w:styleId="39" w:customStyle="1">
    <w:name w:val="39"/>
    <w:basedOn w:val="TableNormal"/>
    <w:tblPr>
      <w:tblStyleRowBandSize w:val="1"/>
      <w:tblStyleColBandSize w:val="1"/>
    </w:tblPr>
  </w:style>
  <w:style w:type="table" w:styleId="38" w:customStyle="1">
    <w:name w:val="38"/>
    <w:basedOn w:val="TableNormal"/>
    <w:tblPr>
      <w:tblStyleRowBandSize w:val="1"/>
      <w:tblStyleColBandSize w:val="1"/>
    </w:tblPr>
  </w:style>
  <w:style w:type="table" w:styleId="37" w:customStyle="1">
    <w:name w:val="37"/>
    <w:basedOn w:val="TableNormal"/>
    <w:tblPr>
      <w:tblStyleRowBandSize w:val="1"/>
      <w:tblStyleColBandSize w:val="1"/>
    </w:tblPr>
  </w:style>
  <w:style w:type="table" w:styleId="36" w:customStyle="1">
    <w:name w:val="36"/>
    <w:basedOn w:val="TableNormal"/>
    <w:tblPr>
      <w:tblStyleRowBandSize w:val="1"/>
      <w:tblStyleColBandSize w:val="1"/>
    </w:tblPr>
  </w:style>
  <w:style w:type="table" w:styleId="35" w:customStyle="1">
    <w:name w:val="35"/>
    <w:basedOn w:val="TableNormal"/>
    <w:tblPr>
      <w:tblStyleRowBandSize w:val="1"/>
      <w:tblStyleColBandSize w:val="1"/>
    </w:tblPr>
  </w:style>
  <w:style w:type="table" w:styleId="34" w:customStyle="1">
    <w:name w:val="34"/>
    <w:basedOn w:val="TableNormal"/>
    <w:tblPr>
      <w:tblStyleRowBandSize w:val="1"/>
      <w:tblStyleColBandSize w:val="1"/>
    </w:tblPr>
  </w:style>
  <w:style w:type="table" w:styleId="33" w:customStyle="1">
    <w:name w:val="33"/>
    <w:basedOn w:val="TableNormal"/>
    <w:tblPr>
      <w:tblStyleRowBandSize w:val="1"/>
      <w:tblStyleColBandSize w:val="1"/>
    </w:tblPr>
  </w:style>
  <w:style w:type="table" w:styleId="32" w:customStyle="1">
    <w:name w:val="32"/>
    <w:basedOn w:val="TableNormal"/>
    <w:tblPr>
      <w:tblStyleRowBandSize w:val="1"/>
      <w:tblStyleColBandSize w:val="1"/>
    </w:tblPr>
  </w:style>
  <w:style w:type="table" w:styleId="31" w:customStyle="1">
    <w:name w:val="31"/>
    <w:basedOn w:val="TableNormal"/>
    <w:tblPr>
      <w:tblStyleRowBandSize w:val="1"/>
      <w:tblStyleColBandSize w:val="1"/>
    </w:tblPr>
  </w:style>
  <w:style w:type="table" w:styleId="30" w:customStyle="1">
    <w:name w:val="30"/>
    <w:basedOn w:val="TableNormal"/>
    <w:tblPr>
      <w:tblStyleRowBandSize w:val="1"/>
      <w:tblStyleColBandSize w:val="1"/>
    </w:tblPr>
  </w:style>
  <w:style w:type="table" w:styleId="29" w:customStyle="1">
    <w:name w:val="29"/>
    <w:basedOn w:val="TableNormal"/>
    <w:tblPr>
      <w:tblStyleRowBandSize w:val="1"/>
      <w:tblStyleColBandSize w:val="1"/>
    </w:tblPr>
  </w:style>
  <w:style w:type="table" w:styleId="28" w:customStyle="1">
    <w:name w:val="28"/>
    <w:basedOn w:val="TableNormal"/>
    <w:tblPr>
      <w:tblStyleRowBandSize w:val="1"/>
      <w:tblStyleColBandSize w:val="1"/>
    </w:tblPr>
  </w:style>
  <w:style w:type="table" w:styleId="27" w:customStyle="1">
    <w:name w:val="27"/>
    <w:basedOn w:val="TableNormal"/>
    <w:tblPr>
      <w:tblStyleRowBandSize w:val="1"/>
      <w:tblStyleColBandSize w:val="1"/>
    </w:tblPr>
  </w:style>
  <w:style w:type="table" w:styleId="26" w:customStyle="1">
    <w:name w:val="26"/>
    <w:basedOn w:val="TableNormal"/>
    <w:tblPr>
      <w:tblStyleRowBandSize w:val="1"/>
      <w:tblStyleColBandSize w:val="1"/>
    </w:tblPr>
  </w:style>
  <w:style w:type="table" w:styleId="25" w:customStyle="1">
    <w:name w:val="25"/>
    <w:basedOn w:val="TableNormal"/>
    <w:tblPr>
      <w:tblStyleRowBandSize w:val="1"/>
      <w:tblStyleColBandSize w:val="1"/>
    </w:tblPr>
  </w:style>
  <w:style w:type="table" w:styleId="24" w:customStyle="1">
    <w:name w:val="24"/>
    <w:basedOn w:val="TableNormal"/>
    <w:tblPr>
      <w:tblStyleRowBandSize w:val="1"/>
      <w:tblStyleColBandSize w:val="1"/>
    </w:tblPr>
  </w:style>
  <w:style w:type="table" w:styleId="23" w:customStyle="1">
    <w:name w:val="23"/>
    <w:basedOn w:val="TableNormal"/>
    <w:tblPr>
      <w:tblStyleRowBandSize w:val="1"/>
      <w:tblStyleColBandSize w:val="1"/>
    </w:tblPr>
  </w:style>
  <w:style w:type="table" w:styleId="22" w:customStyle="1">
    <w:name w:val="22"/>
    <w:basedOn w:val="TableNormal"/>
    <w:tblPr>
      <w:tblStyleRowBandSize w:val="1"/>
      <w:tblStyleColBandSize w:val="1"/>
    </w:tblPr>
  </w:style>
  <w:style w:type="table" w:styleId="21" w:customStyle="1">
    <w:name w:val="21"/>
    <w:basedOn w:val="TableNormal"/>
    <w:tblPr>
      <w:tblStyleRowBandSize w:val="1"/>
      <w:tblStyleColBandSize w:val="1"/>
    </w:tblPr>
  </w:style>
  <w:style w:type="table" w:styleId="20" w:customStyle="1">
    <w:name w:val="20"/>
    <w:basedOn w:val="TableNormal"/>
    <w:tblPr>
      <w:tblStyleRowBandSize w:val="1"/>
      <w:tblStyleColBandSize w:val="1"/>
    </w:tblPr>
  </w:style>
  <w:style w:type="table" w:styleId="19" w:customStyle="1">
    <w:name w:val="19"/>
    <w:basedOn w:val="TableNormal"/>
    <w:tblPr>
      <w:tblStyleRowBandSize w:val="1"/>
      <w:tblStyleColBandSize w:val="1"/>
    </w:tblPr>
  </w:style>
  <w:style w:type="table" w:styleId="18" w:customStyle="1">
    <w:name w:val="18"/>
    <w:basedOn w:val="TableNormal"/>
    <w:tblPr>
      <w:tblStyleRowBandSize w:val="1"/>
      <w:tblStyleColBandSize w:val="1"/>
    </w:tblPr>
  </w:style>
  <w:style w:type="table" w:styleId="17" w:customStyle="1">
    <w:name w:val="17"/>
    <w:basedOn w:val="TableNormal"/>
    <w:tblPr>
      <w:tblStyleRowBandSize w:val="1"/>
      <w:tblStyleColBandSize w:val="1"/>
    </w:tblPr>
  </w:style>
  <w:style w:type="table" w:styleId="16" w:customStyle="1">
    <w:name w:val="16"/>
    <w:basedOn w:val="TableNormal"/>
    <w:tblPr>
      <w:tblStyleRowBandSize w:val="1"/>
      <w:tblStyleColBandSize w:val="1"/>
    </w:tblPr>
  </w:style>
  <w:style w:type="table" w:styleId="15" w:customStyle="1">
    <w:name w:val="15"/>
    <w:basedOn w:val="TableNormal"/>
    <w:tblPr>
      <w:tblStyleRowBandSize w:val="1"/>
      <w:tblStyleColBandSize w:val="1"/>
    </w:tblPr>
  </w:style>
  <w:style w:type="table" w:styleId="14" w:customStyle="1">
    <w:name w:val="14"/>
    <w:basedOn w:val="TableNormal"/>
    <w:tblPr>
      <w:tblStyleRowBandSize w:val="1"/>
      <w:tblStyleColBandSize w:val="1"/>
    </w:tblPr>
  </w:style>
  <w:style w:type="table" w:styleId="13" w:customStyle="1">
    <w:name w:val="13"/>
    <w:basedOn w:val="TableNormal"/>
    <w:tblPr>
      <w:tblStyleRowBandSize w:val="1"/>
      <w:tblStyleColBandSize w:val="1"/>
    </w:tblPr>
  </w:style>
  <w:style w:type="table" w:styleId="12" w:customStyle="1">
    <w:name w:val="12"/>
    <w:basedOn w:val="TableNormal"/>
    <w:tblPr>
      <w:tblStyleRowBandSize w:val="1"/>
      <w:tblStyleColBandSize w:val="1"/>
    </w:tblPr>
  </w:style>
  <w:style w:type="table" w:styleId="11" w:customStyle="1">
    <w:name w:val="11"/>
    <w:basedOn w:val="TableNormal"/>
    <w:tblPr>
      <w:tblStyleRowBandSize w:val="1"/>
      <w:tblStyleColBandSize w:val="1"/>
    </w:tblPr>
  </w:style>
  <w:style w:type="table" w:styleId="10" w:customStyle="1">
    <w:name w:val="10"/>
    <w:basedOn w:val="TableNormal"/>
    <w:tblPr>
      <w:tblStyleRowBandSize w:val="1"/>
      <w:tblStyleColBandSize w:val="1"/>
    </w:tblPr>
  </w:style>
  <w:style w:type="table" w:styleId="9" w:customStyle="1">
    <w:name w:val="9"/>
    <w:basedOn w:val="TableNormal"/>
    <w:tblPr>
      <w:tblStyleRowBandSize w:val="1"/>
      <w:tblStyleColBandSize w:val="1"/>
    </w:tblPr>
  </w:style>
  <w:style w:type="table" w:styleId="8" w:customStyle="1">
    <w:name w:val="8"/>
    <w:basedOn w:val="TableNormal"/>
    <w:tblPr>
      <w:tblStyleRowBandSize w:val="1"/>
      <w:tblStyleColBandSize w:val="1"/>
    </w:tblPr>
  </w:style>
  <w:style w:type="table" w:styleId="7" w:customStyle="1">
    <w:name w:val="7"/>
    <w:basedOn w:val="TableNormal"/>
    <w:tblPr>
      <w:tblStyleRowBandSize w:val="1"/>
      <w:tblStyleColBandSize w:val="1"/>
    </w:tblPr>
  </w:style>
  <w:style w:type="table" w:styleId="6" w:customStyle="1">
    <w:name w:val="6"/>
    <w:basedOn w:val="TableNormal"/>
    <w:tblPr>
      <w:tblStyleRowBandSize w:val="1"/>
      <w:tblStyleColBandSize w:val="1"/>
      <w:tblCellMar>
        <w:top w:w="100" w:type="dxa"/>
        <w:left w:w="100" w:type="dxa"/>
        <w:bottom w:w="100" w:type="dxa"/>
        <w:right w:w="100" w:type="dxa"/>
      </w:tblCellMar>
    </w:tblPr>
  </w:style>
  <w:style w:type="table" w:styleId="5" w:customStyle="1">
    <w:name w:val="5"/>
    <w:basedOn w:val="TableNormal"/>
    <w:tblPr>
      <w:tblStyleRowBandSize w:val="1"/>
      <w:tblStyleColBandSize w:val="1"/>
      <w:tblCellMar>
        <w:left w:w="10" w:type="dxa"/>
        <w:right w:w="10" w:type="dxa"/>
      </w:tblCellMar>
    </w:tblPr>
  </w:style>
  <w:style w:type="table" w:styleId="4" w:customStyle="1">
    <w:name w:val="4"/>
    <w:basedOn w:val="TableNormal"/>
    <w:tblPr>
      <w:tblStyleRowBandSize w:val="1"/>
      <w:tblStyleColBandSize w:val="1"/>
      <w:tblCellMar>
        <w:left w:w="10" w:type="dxa"/>
        <w:right w:w="10" w:type="dxa"/>
      </w:tblCellMar>
    </w:tblPr>
  </w:style>
  <w:style w:type="table" w:styleId="3" w:customStyle="1">
    <w:name w:val="3"/>
    <w:basedOn w:val="TableNormal"/>
    <w:tblPr>
      <w:tblStyleRowBandSize w:val="1"/>
      <w:tblStyleColBandSize w:val="1"/>
      <w:tblCellMar>
        <w:left w:w="10" w:type="dxa"/>
        <w:right w:w="10" w:type="dxa"/>
      </w:tblCellMar>
    </w:tblPr>
  </w:style>
  <w:style w:type="table" w:styleId="2" w:customStyle="1">
    <w:name w:val="2"/>
    <w:basedOn w:val="TableNormal"/>
    <w:pPr>
      <w:spacing w:after="0" w:line="240" w:lineRule="auto"/>
    </w:pPr>
    <w:tblPr>
      <w:tblStyleRowBandSize w:val="1"/>
      <w:tblStyleColBandSize w:val="1"/>
      <w:tblCellMar>
        <w:left w:w="108" w:type="dxa"/>
        <w:right w:w="108" w:type="dxa"/>
      </w:tblCellMar>
    </w:tblPr>
  </w:style>
  <w:style w:type="table" w:styleId="1" w:customStyle="1">
    <w:name w:val="1"/>
    <w:basedOn w:val="TableNormal"/>
    <w:pPr>
      <w:spacing w:after="0" w:line="240" w:lineRule="auto"/>
    </w:pPr>
    <w:tblPr>
      <w:tblStyleRowBandSize w:val="1"/>
      <w:tblStyleColBandSize w:val="1"/>
      <w:tblCellMar>
        <w:left w:w="108" w:type="dxa"/>
        <w:right w:w="108" w:type="dxa"/>
      </w:tblCellMar>
    </w:tblPr>
  </w:style>
  <w:style w:type="paragraph" w:styleId="TableParagraph" w:customStyle="1">
    <w:name w:val="Table Paragraph"/>
    <w:basedOn w:val="Normln"/>
    <w:uiPriority w:val="1"/>
    <w:qFormat/>
    <w:rsid w:val="005148CC"/>
    <w:pPr>
      <w:widowControl w:val="0"/>
      <w:autoSpaceDE w:val="0"/>
      <w:autoSpaceDN w:val="0"/>
      <w:spacing w:after="0" w:line="240" w:lineRule="auto"/>
    </w:pPr>
    <w:rPr>
      <w:rFonts w:ascii="Times New Roman" w:hAnsi="Times New Roman" w:eastAsia="Times New Roman" w:cs="Times New Roman"/>
      <w:lang w:eastAsia="en-US"/>
    </w:rPr>
  </w:style>
  <w:style w:type="paragraph" w:styleId="Obsah4">
    <w:name w:val="toc 4"/>
    <w:basedOn w:val="Normln"/>
    <w:next w:val="Normln"/>
    <w:autoRedefine/>
    <w:uiPriority w:val="39"/>
    <w:unhideWhenUsed/>
    <w:rsid w:val="00082A63"/>
    <w:pPr>
      <w:spacing w:after="100"/>
      <w:ind w:left="660"/>
    </w:pPr>
  </w:style>
  <w:style w:type="paragraph" w:styleId="Obsah5">
    <w:name w:val="toc 5"/>
    <w:basedOn w:val="Normln"/>
    <w:next w:val="Normln"/>
    <w:autoRedefine/>
    <w:uiPriority w:val="39"/>
    <w:unhideWhenUsed/>
    <w:rsid w:val="00082A63"/>
    <w:pPr>
      <w:spacing w:after="100"/>
      <w:ind w:left="880"/>
    </w:pPr>
  </w:style>
  <w:style w:type="paragraph" w:styleId="Textkomente">
    <w:name w:val="annotation text"/>
    <w:basedOn w:val="Normln"/>
    <w:link w:val="TextkomenteChar"/>
    <w:uiPriority w:val="99"/>
    <w:semiHidden/>
    <w:unhideWhenUsed/>
    <w:pPr>
      <w:spacing w:line="240" w:lineRule="auto"/>
    </w:pPr>
    <w:rPr>
      <w:sz w:val="20"/>
      <w:szCs w:val="20"/>
    </w:rPr>
  </w:style>
  <w:style w:type="character" w:styleId="TextkomenteChar" w:customStyle="1">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styleId="Pedmtkomente">
    <w:name w:val="annotation subject"/>
    <w:basedOn w:val="Textkomente"/>
    <w:next w:val="Textkomente"/>
    <w:link w:val="PedmtkomenteChar"/>
    <w:uiPriority w:val="99"/>
    <w:semiHidden/>
    <w:unhideWhenUsed/>
    <w:rsid w:val="005468F7"/>
    <w:rPr>
      <w:b/>
      <w:bCs/>
    </w:rPr>
  </w:style>
  <w:style w:type="character" w:styleId="PedmtkomenteChar" w:customStyle="1">
    <w:name w:val="Předmět komentáře Char"/>
    <w:basedOn w:val="TextkomenteChar"/>
    <w:link w:val="Pedmtkomente"/>
    <w:uiPriority w:val="99"/>
    <w:semiHidden/>
    <w:rsid w:val="005468F7"/>
    <w:rPr>
      <w:b/>
      <w:bCs/>
      <w:sz w:val="20"/>
      <w:szCs w:val="20"/>
    </w:rPr>
  </w:style>
  <w:style w:type="paragraph" w:styleId="Obsah6">
    <w:name w:val="toc 6"/>
    <w:basedOn w:val="Normln"/>
    <w:next w:val="Normln"/>
    <w:autoRedefine/>
    <w:uiPriority w:val="39"/>
    <w:unhideWhenUsed/>
    <w:rsid w:val="007674A4"/>
    <w:pPr>
      <w:spacing w:after="100"/>
      <w:ind w:left="1100"/>
    </w:pPr>
    <w:rPr>
      <w:rFonts w:asciiTheme="minorHAnsi" w:hAnsiTheme="minorHAnsi" w:eastAsiaTheme="minorEastAsia" w:cstheme="minorBidi"/>
    </w:rPr>
  </w:style>
  <w:style w:type="paragraph" w:styleId="Obsah7">
    <w:name w:val="toc 7"/>
    <w:basedOn w:val="Normln"/>
    <w:next w:val="Normln"/>
    <w:autoRedefine/>
    <w:uiPriority w:val="39"/>
    <w:unhideWhenUsed/>
    <w:rsid w:val="007674A4"/>
    <w:pPr>
      <w:spacing w:after="100"/>
      <w:ind w:left="1320"/>
    </w:pPr>
    <w:rPr>
      <w:rFonts w:asciiTheme="minorHAnsi" w:hAnsiTheme="minorHAnsi" w:eastAsiaTheme="minorEastAsia" w:cstheme="minorBidi"/>
    </w:rPr>
  </w:style>
  <w:style w:type="paragraph" w:styleId="Obsah8">
    <w:name w:val="toc 8"/>
    <w:basedOn w:val="Normln"/>
    <w:next w:val="Normln"/>
    <w:autoRedefine/>
    <w:uiPriority w:val="39"/>
    <w:unhideWhenUsed/>
    <w:rsid w:val="007674A4"/>
    <w:pPr>
      <w:spacing w:after="100"/>
      <w:ind w:left="1540"/>
    </w:pPr>
    <w:rPr>
      <w:rFonts w:asciiTheme="minorHAnsi" w:hAnsiTheme="minorHAnsi" w:eastAsiaTheme="minorEastAsia" w:cstheme="minorBidi"/>
    </w:rPr>
  </w:style>
  <w:style w:type="paragraph" w:styleId="Obsah9">
    <w:name w:val="toc 9"/>
    <w:basedOn w:val="Normln"/>
    <w:next w:val="Normln"/>
    <w:autoRedefine/>
    <w:uiPriority w:val="39"/>
    <w:unhideWhenUsed/>
    <w:rsid w:val="007674A4"/>
    <w:pPr>
      <w:spacing w:after="100"/>
      <w:ind w:left="1760"/>
    </w:pPr>
    <w:rPr>
      <w:rFonts w:asciiTheme="minorHAnsi" w:hAnsiTheme="minorHAnsi" w:eastAsiaTheme="minorEastAsia" w:cstheme="minorBidi"/>
    </w:rPr>
  </w:style>
  <w:style w:type="character" w:styleId="Nevyeenzmnka">
    <w:name w:val="Unresolved Mention"/>
    <w:basedOn w:val="Standardnpsmoodstavce"/>
    <w:uiPriority w:val="99"/>
    <w:semiHidden/>
    <w:unhideWhenUsed/>
    <w:rsid w:val="00700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049382">
      <w:bodyDiv w:val="1"/>
      <w:marLeft w:val="0"/>
      <w:marRight w:val="0"/>
      <w:marTop w:val="0"/>
      <w:marBottom w:val="0"/>
      <w:divBdr>
        <w:top w:val="none" w:sz="0" w:space="0" w:color="auto"/>
        <w:left w:val="none" w:sz="0" w:space="0" w:color="auto"/>
        <w:bottom w:val="none" w:sz="0" w:space="0" w:color="auto"/>
        <w:right w:val="none" w:sz="0" w:space="0" w:color="auto"/>
      </w:divBdr>
      <w:divsChild>
        <w:div w:id="232937719">
          <w:marLeft w:val="167"/>
          <w:marRight w:val="0"/>
          <w:marTop w:val="0"/>
          <w:marBottom w:val="0"/>
          <w:divBdr>
            <w:top w:val="none" w:sz="0" w:space="0" w:color="auto"/>
            <w:left w:val="none" w:sz="0" w:space="0" w:color="auto"/>
            <w:bottom w:val="none" w:sz="0" w:space="0" w:color="auto"/>
            <w:right w:val="none" w:sz="0" w:space="0" w:color="auto"/>
          </w:divBdr>
        </w:div>
        <w:div w:id="269895031">
          <w:marLeft w:val="212"/>
          <w:marRight w:val="0"/>
          <w:marTop w:val="0"/>
          <w:marBottom w:val="0"/>
          <w:divBdr>
            <w:top w:val="none" w:sz="0" w:space="0" w:color="auto"/>
            <w:left w:val="none" w:sz="0" w:space="0" w:color="auto"/>
            <w:bottom w:val="none" w:sz="0" w:space="0" w:color="auto"/>
            <w:right w:val="none" w:sz="0" w:space="0" w:color="auto"/>
          </w:divBdr>
        </w:div>
        <w:div w:id="1990817381">
          <w:marLeft w:val="212"/>
          <w:marRight w:val="0"/>
          <w:marTop w:val="0"/>
          <w:marBottom w:val="0"/>
          <w:divBdr>
            <w:top w:val="none" w:sz="0" w:space="0" w:color="auto"/>
            <w:left w:val="none" w:sz="0" w:space="0" w:color="auto"/>
            <w:bottom w:val="none" w:sz="0" w:space="0" w:color="auto"/>
            <w:right w:val="none" w:sz="0" w:space="0" w:color="auto"/>
          </w:divBdr>
        </w:div>
      </w:divsChild>
    </w:div>
    <w:div w:id="651060057">
      <w:bodyDiv w:val="1"/>
      <w:marLeft w:val="0"/>
      <w:marRight w:val="0"/>
      <w:marTop w:val="0"/>
      <w:marBottom w:val="0"/>
      <w:divBdr>
        <w:top w:val="none" w:sz="0" w:space="0" w:color="auto"/>
        <w:left w:val="none" w:sz="0" w:space="0" w:color="auto"/>
        <w:bottom w:val="none" w:sz="0" w:space="0" w:color="auto"/>
        <w:right w:val="none" w:sz="0" w:space="0" w:color="auto"/>
      </w:divBdr>
      <w:divsChild>
        <w:div w:id="1147212322">
          <w:marLeft w:val="143"/>
          <w:marRight w:val="0"/>
          <w:marTop w:val="0"/>
          <w:marBottom w:val="0"/>
          <w:divBdr>
            <w:top w:val="none" w:sz="0" w:space="0" w:color="auto"/>
            <w:left w:val="none" w:sz="0" w:space="0" w:color="auto"/>
            <w:bottom w:val="none" w:sz="0" w:space="0" w:color="auto"/>
            <w:right w:val="none" w:sz="0" w:space="0" w:color="auto"/>
          </w:divBdr>
        </w:div>
        <w:div w:id="1398555870">
          <w:marLeft w:val="143"/>
          <w:marRight w:val="0"/>
          <w:marTop w:val="0"/>
          <w:marBottom w:val="0"/>
          <w:divBdr>
            <w:top w:val="none" w:sz="0" w:space="0" w:color="auto"/>
            <w:left w:val="none" w:sz="0" w:space="0" w:color="auto"/>
            <w:bottom w:val="none" w:sz="0" w:space="0" w:color="auto"/>
            <w:right w:val="none" w:sz="0" w:space="0" w:color="auto"/>
          </w:divBdr>
        </w:div>
      </w:divsChild>
    </w:div>
    <w:div w:id="978994028">
      <w:bodyDiv w:val="1"/>
      <w:marLeft w:val="0"/>
      <w:marRight w:val="0"/>
      <w:marTop w:val="0"/>
      <w:marBottom w:val="0"/>
      <w:divBdr>
        <w:top w:val="none" w:sz="0" w:space="0" w:color="auto"/>
        <w:left w:val="none" w:sz="0" w:space="0" w:color="auto"/>
        <w:bottom w:val="none" w:sz="0" w:space="0" w:color="auto"/>
        <w:right w:val="none" w:sz="0" w:space="0" w:color="auto"/>
      </w:divBdr>
      <w:divsChild>
        <w:div w:id="292560983">
          <w:marLeft w:val="227"/>
          <w:marRight w:val="0"/>
          <w:marTop w:val="0"/>
          <w:marBottom w:val="0"/>
          <w:divBdr>
            <w:top w:val="none" w:sz="0" w:space="0" w:color="auto"/>
            <w:left w:val="none" w:sz="0" w:space="0" w:color="auto"/>
            <w:bottom w:val="none" w:sz="0" w:space="0" w:color="auto"/>
            <w:right w:val="none" w:sz="0" w:space="0" w:color="auto"/>
          </w:divBdr>
        </w:div>
        <w:div w:id="498349275">
          <w:marLeft w:val="227"/>
          <w:marRight w:val="0"/>
          <w:marTop w:val="0"/>
          <w:marBottom w:val="0"/>
          <w:divBdr>
            <w:top w:val="none" w:sz="0" w:space="0" w:color="auto"/>
            <w:left w:val="none" w:sz="0" w:space="0" w:color="auto"/>
            <w:bottom w:val="none" w:sz="0" w:space="0" w:color="auto"/>
            <w:right w:val="none" w:sz="0" w:space="0" w:color="auto"/>
          </w:divBdr>
        </w:div>
        <w:div w:id="666249877">
          <w:marLeft w:val="227"/>
          <w:marRight w:val="0"/>
          <w:marTop w:val="0"/>
          <w:marBottom w:val="0"/>
          <w:divBdr>
            <w:top w:val="none" w:sz="0" w:space="0" w:color="auto"/>
            <w:left w:val="none" w:sz="0" w:space="0" w:color="auto"/>
            <w:bottom w:val="none" w:sz="0" w:space="0" w:color="auto"/>
            <w:right w:val="none" w:sz="0" w:space="0" w:color="auto"/>
          </w:divBdr>
        </w:div>
        <w:div w:id="1817841770">
          <w:marLeft w:val="227"/>
          <w:marRight w:val="0"/>
          <w:marTop w:val="0"/>
          <w:marBottom w:val="0"/>
          <w:divBdr>
            <w:top w:val="none" w:sz="0" w:space="0" w:color="auto"/>
            <w:left w:val="none" w:sz="0" w:space="0" w:color="auto"/>
            <w:bottom w:val="none" w:sz="0" w:space="0" w:color="auto"/>
            <w:right w:val="none" w:sz="0" w:space="0" w:color="auto"/>
          </w:divBdr>
        </w:div>
      </w:divsChild>
    </w:div>
    <w:div w:id="1126389176">
      <w:bodyDiv w:val="1"/>
      <w:marLeft w:val="0"/>
      <w:marRight w:val="0"/>
      <w:marTop w:val="0"/>
      <w:marBottom w:val="0"/>
      <w:divBdr>
        <w:top w:val="none" w:sz="0" w:space="0" w:color="auto"/>
        <w:left w:val="none" w:sz="0" w:space="0" w:color="auto"/>
        <w:bottom w:val="none" w:sz="0" w:space="0" w:color="auto"/>
        <w:right w:val="none" w:sz="0" w:space="0" w:color="auto"/>
      </w:divBdr>
      <w:divsChild>
        <w:div w:id="52506954">
          <w:marLeft w:val="118"/>
          <w:marRight w:val="0"/>
          <w:marTop w:val="0"/>
          <w:marBottom w:val="0"/>
          <w:divBdr>
            <w:top w:val="none" w:sz="0" w:space="0" w:color="auto"/>
            <w:left w:val="none" w:sz="0" w:space="0" w:color="auto"/>
            <w:bottom w:val="none" w:sz="0" w:space="0" w:color="auto"/>
            <w:right w:val="none" w:sz="0" w:space="0" w:color="auto"/>
          </w:divBdr>
        </w:div>
        <w:div w:id="61101328">
          <w:marLeft w:val="118"/>
          <w:marRight w:val="0"/>
          <w:marTop w:val="0"/>
          <w:marBottom w:val="0"/>
          <w:divBdr>
            <w:top w:val="none" w:sz="0" w:space="0" w:color="auto"/>
            <w:left w:val="none" w:sz="0" w:space="0" w:color="auto"/>
            <w:bottom w:val="none" w:sz="0" w:space="0" w:color="auto"/>
            <w:right w:val="none" w:sz="0" w:space="0" w:color="auto"/>
          </w:divBdr>
        </w:div>
        <w:div w:id="83261032">
          <w:marLeft w:val="223"/>
          <w:marRight w:val="0"/>
          <w:marTop w:val="0"/>
          <w:marBottom w:val="0"/>
          <w:divBdr>
            <w:top w:val="none" w:sz="0" w:space="0" w:color="auto"/>
            <w:left w:val="none" w:sz="0" w:space="0" w:color="auto"/>
            <w:bottom w:val="none" w:sz="0" w:space="0" w:color="auto"/>
            <w:right w:val="none" w:sz="0" w:space="0" w:color="auto"/>
          </w:divBdr>
        </w:div>
        <w:div w:id="246772178">
          <w:marLeft w:val="223"/>
          <w:marRight w:val="0"/>
          <w:marTop w:val="0"/>
          <w:marBottom w:val="0"/>
          <w:divBdr>
            <w:top w:val="none" w:sz="0" w:space="0" w:color="auto"/>
            <w:left w:val="none" w:sz="0" w:space="0" w:color="auto"/>
            <w:bottom w:val="none" w:sz="0" w:space="0" w:color="auto"/>
            <w:right w:val="none" w:sz="0" w:space="0" w:color="auto"/>
          </w:divBdr>
        </w:div>
        <w:div w:id="453182439">
          <w:marLeft w:val="118"/>
          <w:marRight w:val="0"/>
          <w:marTop w:val="0"/>
          <w:marBottom w:val="0"/>
          <w:divBdr>
            <w:top w:val="none" w:sz="0" w:space="0" w:color="auto"/>
            <w:left w:val="none" w:sz="0" w:space="0" w:color="auto"/>
            <w:bottom w:val="none" w:sz="0" w:space="0" w:color="auto"/>
            <w:right w:val="none" w:sz="0" w:space="0" w:color="auto"/>
          </w:divBdr>
        </w:div>
        <w:div w:id="529224472">
          <w:marLeft w:val="118"/>
          <w:marRight w:val="0"/>
          <w:marTop w:val="0"/>
          <w:marBottom w:val="0"/>
          <w:divBdr>
            <w:top w:val="none" w:sz="0" w:space="0" w:color="auto"/>
            <w:left w:val="none" w:sz="0" w:space="0" w:color="auto"/>
            <w:bottom w:val="none" w:sz="0" w:space="0" w:color="auto"/>
            <w:right w:val="none" w:sz="0" w:space="0" w:color="auto"/>
          </w:divBdr>
        </w:div>
        <w:div w:id="552230175">
          <w:marLeft w:val="118"/>
          <w:marRight w:val="0"/>
          <w:marTop w:val="0"/>
          <w:marBottom w:val="0"/>
          <w:divBdr>
            <w:top w:val="none" w:sz="0" w:space="0" w:color="auto"/>
            <w:left w:val="none" w:sz="0" w:space="0" w:color="auto"/>
            <w:bottom w:val="none" w:sz="0" w:space="0" w:color="auto"/>
            <w:right w:val="none" w:sz="0" w:space="0" w:color="auto"/>
          </w:divBdr>
        </w:div>
        <w:div w:id="731580215">
          <w:marLeft w:val="223"/>
          <w:marRight w:val="0"/>
          <w:marTop w:val="0"/>
          <w:marBottom w:val="0"/>
          <w:divBdr>
            <w:top w:val="none" w:sz="0" w:space="0" w:color="auto"/>
            <w:left w:val="none" w:sz="0" w:space="0" w:color="auto"/>
            <w:bottom w:val="none" w:sz="0" w:space="0" w:color="auto"/>
            <w:right w:val="none" w:sz="0" w:space="0" w:color="auto"/>
          </w:divBdr>
        </w:div>
        <w:div w:id="904030839">
          <w:marLeft w:val="223"/>
          <w:marRight w:val="0"/>
          <w:marTop w:val="0"/>
          <w:marBottom w:val="0"/>
          <w:divBdr>
            <w:top w:val="none" w:sz="0" w:space="0" w:color="auto"/>
            <w:left w:val="none" w:sz="0" w:space="0" w:color="auto"/>
            <w:bottom w:val="none" w:sz="0" w:space="0" w:color="auto"/>
            <w:right w:val="none" w:sz="0" w:space="0" w:color="auto"/>
          </w:divBdr>
        </w:div>
        <w:div w:id="916934941">
          <w:marLeft w:val="118"/>
          <w:marRight w:val="0"/>
          <w:marTop w:val="0"/>
          <w:marBottom w:val="0"/>
          <w:divBdr>
            <w:top w:val="none" w:sz="0" w:space="0" w:color="auto"/>
            <w:left w:val="none" w:sz="0" w:space="0" w:color="auto"/>
            <w:bottom w:val="none" w:sz="0" w:space="0" w:color="auto"/>
            <w:right w:val="none" w:sz="0" w:space="0" w:color="auto"/>
          </w:divBdr>
        </w:div>
        <w:div w:id="1077367318">
          <w:marLeft w:val="118"/>
          <w:marRight w:val="0"/>
          <w:marTop w:val="0"/>
          <w:marBottom w:val="0"/>
          <w:divBdr>
            <w:top w:val="none" w:sz="0" w:space="0" w:color="auto"/>
            <w:left w:val="none" w:sz="0" w:space="0" w:color="auto"/>
            <w:bottom w:val="none" w:sz="0" w:space="0" w:color="auto"/>
            <w:right w:val="none" w:sz="0" w:space="0" w:color="auto"/>
          </w:divBdr>
        </w:div>
        <w:div w:id="1241528244">
          <w:marLeft w:val="223"/>
          <w:marRight w:val="0"/>
          <w:marTop w:val="0"/>
          <w:marBottom w:val="0"/>
          <w:divBdr>
            <w:top w:val="none" w:sz="0" w:space="0" w:color="auto"/>
            <w:left w:val="none" w:sz="0" w:space="0" w:color="auto"/>
            <w:bottom w:val="none" w:sz="0" w:space="0" w:color="auto"/>
            <w:right w:val="none" w:sz="0" w:space="0" w:color="auto"/>
          </w:divBdr>
        </w:div>
        <w:div w:id="1344553454">
          <w:marLeft w:val="118"/>
          <w:marRight w:val="0"/>
          <w:marTop w:val="0"/>
          <w:marBottom w:val="0"/>
          <w:divBdr>
            <w:top w:val="none" w:sz="0" w:space="0" w:color="auto"/>
            <w:left w:val="none" w:sz="0" w:space="0" w:color="auto"/>
            <w:bottom w:val="none" w:sz="0" w:space="0" w:color="auto"/>
            <w:right w:val="none" w:sz="0" w:space="0" w:color="auto"/>
          </w:divBdr>
        </w:div>
        <w:div w:id="1523089255">
          <w:marLeft w:val="223"/>
          <w:marRight w:val="0"/>
          <w:marTop w:val="0"/>
          <w:marBottom w:val="0"/>
          <w:divBdr>
            <w:top w:val="none" w:sz="0" w:space="0" w:color="auto"/>
            <w:left w:val="none" w:sz="0" w:space="0" w:color="auto"/>
            <w:bottom w:val="none" w:sz="0" w:space="0" w:color="auto"/>
            <w:right w:val="none" w:sz="0" w:space="0" w:color="auto"/>
          </w:divBdr>
        </w:div>
        <w:div w:id="1724014744">
          <w:marLeft w:val="118"/>
          <w:marRight w:val="0"/>
          <w:marTop w:val="0"/>
          <w:marBottom w:val="0"/>
          <w:divBdr>
            <w:top w:val="none" w:sz="0" w:space="0" w:color="auto"/>
            <w:left w:val="none" w:sz="0" w:space="0" w:color="auto"/>
            <w:bottom w:val="none" w:sz="0" w:space="0" w:color="auto"/>
            <w:right w:val="none" w:sz="0" w:space="0" w:color="auto"/>
          </w:divBdr>
        </w:div>
        <w:div w:id="1805540003">
          <w:marLeft w:val="118"/>
          <w:marRight w:val="0"/>
          <w:marTop w:val="0"/>
          <w:marBottom w:val="0"/>
          <w:divBdr>
            <w:top w:val="none" w:sz="0" w:space="0" w:color="auto"/>
            <w:left w:val="none" w:sz="0" w:space="0" w:color="auto"/>
            <w:bottom w:val="none" w:sz="0" w:space="0" w:color="auto"/>
            <w:right w:val="none" w:sz="0" w:space="0" w:color="auto"/>
          </w:divBdr>
        </w:div>
        <w:div w:id="1861890372">
          <w:marLeft w:val="118"/>
          <w:marRight w:val="0"/>
          <w:marTop w:val="0"/>
          <w:marBottom w:val="0"/>
          <w:divBdr>
            <w:top w:val="none" w:sz="0" w:space="0" w:color="auto"/>
            <w:left w:val="none" w:sz="0" w:space="0" w:color="auto"/>
            <w:bottom w:val="none" w:sz="0" w:space="0" w:color="auto"/>
            <w:right w:val="none" w:sz="0" w:space="0" w:color="auto"/>
          </w:divBdr>
        </w:div>
        <w:div w:id="1926911172">
          <w:marLeft w:val="118"/>
          <w:marRight w:val="0"/>
          <w:marTop w:val="0"/>
          <w:marBottom w:val="0"/>
          <w:divBdr>
            <w:top w:val="none" w:sz="0" w:space="0" w:color="auto"/>
            <w:left w:val="none" w:sz="0" w:space="0" w:color="auto"/>
            <w:bottom w:val="none" w:sz="0" w:space="0" w:color="auto"/>
            <w:right w:val="none" w:sz="0" w:space="0" w:color="auto"/>
          </w:divBdr>
        </w:div>
        <w:div w:id="2009746408">
          <w:marLeft w:val="118"/>
          <w:marRight w:val="0"/>
          <w:marTop w:val="0"/>
          <w:marBottom w:val="0"/>
          <w:divBdr>
            <w:top w:val="none" w:sz="0" w:space="0" w:color="auto"/>
            <w:left w:val="none" w:sz="0" w:space="0" w:color="auto"/>
            <w:bottom w:val="none" w:sz="0" w:space="0" w:color="auto"/>
            <w:right w:val="none" w:sz="0" w:space="0" w:color="auto"/>
          </w:divBdr>
        </w:div>
        <w:div w:id="2040540956">
          <w:marLeft w:val="118"/>
          <w:marRight w:val="0"/>
          <w:marTop w:val="0"/>
          <w:marBottom w:val="0"/>
          <w:divBdr>
            <w:top w:val="none" w:sz="0" w:space="0" w:color="auto"/>
            <w:left w:val="none" w:sz="0" w:space="0" w:color="auto"/>
            <w:bottom w:val="none" w:sz="0" w:space="0" w:color="auto"/>
            <w:right w:val="none" w:sz="0" w:space="0" w:color="auto"/>
          </w:divBdr>
        </w:div>
      </w:divsChild>
    </w:div>
    <w:div w:id="1272663657">
      <w:bodyDiv w:val="1"/>
      <w:marLeft w:val="0"/>
      <w:marRight w:val="0"/>
      <w:marTop w:val="0"/>
      <w:marBottom w:val="0"/>
      <w:divBdr>
        <w:top w:val="none" w:sz="0" w:space="0" w:color="auto"/>
        <w:left w:val="none" w:sz="0" w:space="0" w:color="auto"/>
        <w:bottom w:val="none" w:sz="0" w:space="0" w:color="auto"/>
        <w:right w:val="none" w:sz="0" w:space="0" w:color="auto"/>
      </w:divBdr>
      <w:divsChild>
        <w:div w:id="83914445">
          <w:marLeft w:val="212"/>
          <w:marRight w:val="0"/>
          <w:marTop w:val="0"/>
          <w:marBottom w:val="0"/>
          <w:divBdr>
            <w:top w:val="none" w:sz="0" w:space="0" w:color="auto"/>
            <w:left w:val="none" w:sz="0" w:space="0" w:color="auto"/>
            <w:bottom w:val="none" w:sz="0" w:space="0" w:color="auto"/>
            <w:right w:val="none" w:sz="0" w:space="0" w:color="auto"/>
          </w:divBdr>
        </w:div>
        <w:div w:id="354884720">
          <w:marLeft w:val="167"/>
          <w:marRight w:val="0"/>
          <w:marTop w:val="0"/>
          <w:marBottom w:val="0"/>
          <w:divBdr>
            <w:top w:val="none" w:sz="0" w:space="0" w:color="auto"/>
            <w:left w:val="none" w:sz="0" w:space="0" w:color="auto"/>
            <w:bottom w:val="none" w:sz="0" w:space="0" w:color="auto"/>
            <w:right w:val="none" w:sz="0" w:space="0" w:color="auto"/>
          </w:divBdr>
        </w:div>
        <w:div w:id="498817121">
          <w:marLeft w:val="212"/>
          <w:marRight w:val="0"/>
          <w:marTop w:val="0"/>
          <w:marBottom w:val="0"/>
          <w:divBdr>
            <w:top w:val="none" w:sz="0" w:space="0" w:color="auto"/>
            <w:left w:val="none" w:sz="0" w:space="0" w:color="auto"/>
            <w:bottom w:val="none" w:sz="0" w:space="0" w:color="auto"/>
            <w:right w:val="none" w:sz="0" w:space="0" w:color="auto"/>
          </w:divBdr>
        </w:div>
        <w:div w:id="635764854">
          <w:marLeft w:val="212"/>
          <w:marRight w:val="0"/>
          <w:marTop w:val="0"/>
          <w:marBottom w:val="0"/>
          <w:divBdr>
            <w:top w:val="none" w:sz="0" w:space="0" w:color="auto"/>
            <w:left w:val="none" w:sz="0" w:space="0" w:color="auto"/>
            <w:bottom w:val="none" w:sz="0" w:space="0" w:color="auto"/>
            <w:right w:val="none" w:sz="0" w:space="0" w:color="auto"/>
          </w:divBdr>
        </w:div>
        <w:div w:id="1766342023">
          <w:marLeft w:val="212"/>
          <w:marRight w:val="0"/>
          <w:marTop w:val="0"/>
          <w:marBottom w:val="0"/>
          <w:divBdr>
            <w:top w:val="none" w:sz="0" w:space="0" w:color="auto"/>
            <w:left w:val="none" w:sz="0" w:space="0" w:color="auto"/>
            <w:bottom w:val="none" w:sz="0" w:space="0" w:color="auto"/>
            <w:right w:val="none" w:sz="0" w:space="0" w:color="auto"/>
          </w:divBdr>
        </w:div>
        <w:div w:id="1803498262">
          <w:marLeft w:val="212"/>
          <w:marRight w:val="0"/>
          <w:marTop w:val="0"/>
          <w:marBottom w:val="0"/>
          <w:divBdr>
            <w:top w:val="none" w:sz="0" w:space="0" w:color="auto"/>
            <w:left w:val="none" w:sz="0" w:space="0" w:color="auto"/>
            <w:bottom w:val="none" w:sz="0" w:space="0" w:color="auto"/>
            <w:right w:val="none" w:sz="0" w:space="0" w:color="auto"/>
          </w:divBdr>
        </w:div>
      </w:divsChild>
    </w:div>
    <w:div w:id="1676498917">
      <w:bodyDiv w:val="1"/>
      <w:marLeft w:val="0"/>
      <w:marRight w:val="0"/>
      <w:marTop w:val="0"/>
      <w:marBottom w:val="0"/>
      <w:divBdr>
        <w:top w:val="none" w:sz="0" w:space="0" w:color="auto"/>
        <w:left w:val="none" w:sz="0" w:space="0" w:color="auto"/>
        <w:bottom w:val="none" w:sz="0" w:space="0" w:color="auto"/>
        <w:right w:val="none" w:sz="0" w:space="0" w:color="auto"/>
      </w:divBdr>
      <w:divsChild>
        <w:div w:id="139272217">
          <w:marLeft w:val="167"/>
          <w:marRight w:val="0"/>
          <w:marTop w:val="0"/>
          <w:marBottom w:val="0"/>
          <w:divBdr>
            <w:top w:val="none" w:sz="0" w:space="0" w:color="auto"/>
            <w:left w:val="none" w:sz="0" w:space="0" w:color="auto"/>
            <w:bottom w:val="none" w:sz="0" w:space="0" w:color="auto"/>
            <w:right w:val="none" w:sz="0" w:space="0" w:color="auto"/>
          </w:divBdr>
        </w:div>
        <w:div w:id="1987272267">
          <w:marLeft w:val="212"/>
          <w:marRight w:val="0"/>
          <w:marTop w:val="0"/>
          <w:marBottom w:val="0"/>
          <w:divBdr>
            <w:top w:val="none" w:sz="0" w:space="0" w:color="auto"/>
            <w:left w:val="none" w:sz="0" w:space="0" w:color="auto"/>
            <w:bottom w:val="none" w:sz="0" w:space="0" w:color="auto"/>
            <w:right w:val="none" w:sz="0" w:space="0" w:color="auto"/>
          </w:divBdr>
        </w:div>
        <w:div w:id="2075274673">
          <w:marLeft w:val="212"/>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04H0CwdGvRm6OfgOvc6LqNKe1cw==">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</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468efc-606d-40e7-b80f-a661a44cfd85">
      <Terms xmlns="http://schemas.microsoft.com/office/infopath/2007/PartnerControls"/>
    </lcf76f155ced4ddcb4097134ff3c332f>
    <TaxCatchAll xmlns="5065cbd4-38a7-4755-96c5-380e6ae8dc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E03D1D78DEF30146A4AD79D9B317B26B" ma:contentTypeVersion="15" ma:contentTypeDescription="Create a new document." ma:contentTypeScope="" ma:versionID="4b12fe6cd343b40cf58b0ec254c1da74">
  <xsd:schema xmlns:xsd="http://www.w3.org/2001/XMLSchema" xmlns:xs="http://www.w3.org/2001/XMLSchema" xmlns:p="http://schemas.microsoft.com/office/2006/metadata/properties" xmlns:ns2="29468efc-606d-40e7-b80f-a661a44cfd85" xmlns:ns3="5065cbd4-38a7-4755-96c5-380e6ae8dced" targetNamespace="http://schemas.microsoft.com/office/2006/metadata/properties" ma:root="true" ma:fieldsID="7794277bea92fe4793ca0716b1f420bf" ns2:_="" ns3:_="">
    <xsd:import namespace="29468efc-606d-40e7-b80f-a661a44cfd85"/>
    <xsd:import namespace="5065cbd4-38a7-4755-96c5-380e6ae8dce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468efc-606d-40e7-b80f-a661a44cfd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a69258c-46fc-457c-8d5b-0c668148f46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5cbd4-38a7-4755-96c5-380e6ae8dce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582a9f3-ef88-46eb-9f3d-8967571934ed}" ma:internalName="TaxCatchAll" ma:showField="CatchAllData" ma:web="5065cbd4-38a7-4755-96c5-380e6ae8dc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ACA6D2B-139C-48F4-B000-88DB0AC4477C}">
  <ds:schemaRefs>
    <ds:schemaRef ds:uri="http://schemas.microsoft.com/office/2006/metadata/properties"/>
    <ds:schemaRef ds:uri="http://schemas.microsoft.com/office/infopath/2007/PartnerControls"/>
    <ds:schemaRef ds:uri="29468efc-606d-40e7-b80f-a661a44cfd85"/>
    <ds:schemaRef ds:uri="5065cbd4-38a7-4755-96c5-380e6ae8dced"/>
  </ds:schemaRefs>
</ds:datastoreItem>
</file>

<file path=customXml/itemProps3.xml><?xml version="1.0" encoding="utf-8"?>
<ds:datastoreItem xmlns:ds="http://schemas.openxmlformats.org/officeDocument/2006/customXml" ds:itemID="{AC172A92-D6FF-4DEC-945D-55B3426435FD}">
  <ds:schemaRefs>
    <ds:schemaRef ds:uri="http://schemas.microsoft.com/sharepoint/v3/contenttype/forms"/>
  </ds:schemaRefs>
</ds:datastoreItem>
</file>

<file path=customXml/itemProps4.xml><?xml version="1.0" encoding="utf-8"?>
<ds:datastoreItem xmlns:ds="http://schemas.openxmlformats.org/officeDocument/2006/customXml" ds:itemID="{5CDDB2AE-4EA4-4E2A-BFFB-A20801F28230}">
  <ds:schemaRefs>
    <ds:schemaRef ds:uri="http://schemas.openxmlformats.org/officeDocument/2006/bibliography"/>
  </ds:schemaRefs>
</ds:datastoreItem>
</file>

<file path=customXml/itemProps5.xml><?xml version="1.0" encoding="utf-8"?>
<ds:datastoreItem xmlns:ds="http://schemas.openxmlformats.org/officeDocument/2006/customXml" ds:itemID="{EC7C534F-C749-4A43-94F5-1DB61F09182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ŠVP ZŠ Labyrint Třinec</dc:title>
  <dc:subject/>
  <dc:creator>Lucie Czudková</dc:creator>
  <keywords/>
  <dc:description/>
  <lastModifiedBy>Lucie Czudková</lastModifiedBy>
  <revision>3</revision>
  <dcterms:created xsi:type="dcterms:W3CDTF">2024-08-26T10:34:00.0000000Z</dcterms:created>
  <dcterms:modified xsi:type="dcterms:W3CDTF">2026-09-15T18:01:37.8113083Z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0x010100E03D1D78DEF30146A4AD79D9B317B26B</vt:lpwstr>
  </property>
  <property fmtid="{D5CDD505-2E9C-101B-9397-08002B2CF9AE}" pid="3" name="MediaServiceImageTags">
    <vt:lpwstr/>
  </property>
</Properties>
</file>